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15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1"/>
        <w:gridCol w:w="2070"/>
        <w:gridCol w:w="4950"/>
      </w:tblGrid>
      <w:tr w:rsidR="004B7466" w:rsidRPr="004B7466" w14:paraId="0B2EFBEB" w14:textId="77777777" w:rsidTr="004B7466">
        <w:tc>
          <w:tcPr>
            <w:tcW w:w="4201" w:type="dxa"/>
            <w:gridSpan w:val="2"/>
            <w:shd w:val="clear" w:color="auto" w:fill="auto"/>
          </w:tcPr>
          <w:p w14:paraId="659E6F76" w14:textId="2ADA7178" w:rsidR="004B7466" w:rsidRPr="004B7466" w:rsidRDefault="004B7466" w:rsidP="004B7466">
            <w:pPr>
              <w:spacing w:after="0" w:line="240" w:lineRule="auto"/>
              <w:rPr>
                <w:rFonts w:ascii="Arial" w:eastAsia="Times New Roman" w:hAnsi="Arial"/>
                <w:b/>
                <w:i/>
                <w:sz w:val="24"/>
                <w:szCs w:val="24"/>
              </w:rPr>
            </w:pPr>
            <w:r w:rsidRPr="004B7466">
              <w:rPr>
                <w:rFonts w:ascii="Arial" w:eastAsia="Times New Roman" w:hAnsi="Arial"/>
                <w:b/>
                <w:sz w:val="24"/>
                <w:szCs w:val="24"/>
              </w:rPr>
              <w:t xml:space="preserve">Reference Number: </w:t>
            </w:r>
            <w:r w:rsidR="001A5888" w:rsidRPr="001A5888">
              <w:rPr>
                <w:rFonts w:ascii="Arial" w:eastAsia="Times New Roman" w:hAnsi="Arial"/>
                <w:i/>
                <w:sz w:val="24"/>
                <w:szCs w:val="24"/>
              </w:rPr>
              <w:t>UHB 489</w:t>
            </w:r>
          </w:p>
          <w:p w14:paraId="13FD6FEE" w14:textId="5D39610F" w:rsidR="004B7466" w:rsidRPr="00B71DC4" w:rsidRDefault="004B7466" w:rsidP="00115048">
            <w:pPr>
              <w:spacing w:after="0" w:line="240" w:lineRule="auto"/>
              <w:rPr>
                <w:rFonts w:ascii="Arial" w:eastAsia="Times New Roman" w:hAnsi="Arial"/>
                <w:b/>
                <w:iCs/>
                <w:sz w:val="24"/>
                <w:szCs w:val="24"/>
              </w:rPr>
            </w:pPr>
            <w:r w:rsidRPr="004B7466">
              <w:rPr>
                <w:rFonts w:ascii="Arial" w:eastAsia="Times New Roman" w:hAnsi="Arial"/>
                <w:b/>
                <w:sz w:val="24"/>
                <w:szCs w:val="24"/>
              </w:rPr>
              <w:t xml:space="preserve">Version Number: </w:t>
            </w:r>
            <w:r w:rsidR="00B71DC4">
              <w:rPr>
                <w:rFonts w:ascii="Arial" w:eastAsia="Times New Roman" w:hAnsi="Arial"/>
                <w:iCs/>
                <w:sz w:val="24"/>
                <w:szCs w:val="24"/>
              </w:rPr>
              <w:t>01</w:t>
            </w:r>
          </w:p>
        </w:tc>
        <w:tc>
          <w:tcPr>
            <w:tcW w:w="4950" w:type="dxa"/>
            <w:shd w:val="clear" w:color="auto" w:fill="auto"/>
          </w:tcPr>
          <w:p w14:paraId="7CBBCBFB" w14:textId="6A062C5C" w:rsidR="004B7466" w:rsidRPr="004B7466" w:rsidRDefault="004B7466" w:rsidP="004B7466">
            <w:pPr>
              <w:spacing w:after="0" w:line="240" w:lineRule="auto"/>
              <w:rPr>
                <w:rFonts w:ascii="Arial" w:eastAsia="Times New Roman" w:hAnsi="Arial"/>
                <w:i/>
                <w:sz w:val="24"/>
                <w:szCs w:val="24"/>
              </w:rPr>
            </w:pPr>
            <w:r w:rsidRPr="004B7466">
              <w:rPr>
                <w:rFonts w:ascii="Arial" w:eastAsia="Times New Roman" w:hAnsi="Arial"/>
                <w:b/>
                <w:sz w:val="24"/>
                <w:szCs w:val="24"/>
              </w:rPr>
              <w:t xml:space="preserve">Date of Next Review: </w:t>
            </w:r>
            <w:r w:rsidR="00B71DC4" w:rsidRPr="00B71DC4">
              <w:rPr>
                <w:rFonts w:ascii="Arial" w:eastAsia="Times New Roman" w:hAnsi="Arial"/>
                <w:bCs/>
                <w:sz w:val="24"/>
                <w:szCs w:val="24"/>
              </w:rPr>
              <w:t>July 2022</w:t>
            </w:r>
          </w:p>
          <w:p w14:paraId="4B8D6A2C" w14:textId="5C3480E9" w:rsidR="004B7466" w:rsidRPr="004B7466" w:rsidRDefault="004B7466" w:rsidP="00115048">
            <w:pPr>
              <w:spacing w:after="0" w:line="240" w:lineRule="auto"/>
              <w:rPr>
                <w:rFonts w:ascii="Arial" w:eastAsia="Times New Roman" w:hAnsi="Arial"/>
                <w:b/>
                <w:sz w:val="24"/>
                <w:szCs w:val="24"/>
              </w:rPr>
            </w:pPr>
            <w:r w:rsidRPr="004B7466">
              <w:rPr>
                <w:rFonts w:ascii="Arial" w:eastAsia="Times New Roman" w:hAnsi="Arial"/>
                <w:b/>
                <w:sz w:val="24"/>
                <w:szCs w:val="24"/>
              </w:rPr>
              <w:t xml:space="preserve">Previous Trust/LHB Reference Number:    </w:t>
            </w:r>
            <w:r w:rsidR="00115048" w:rsidRPr="00B71DC4">
              <w:rPr>
                <w:rFonts w:ascii="Arial" w:eastAsia="Times New Roman" w:hAnsi="Arial"/>
                <w:i/>
                <w:sz w:val="24"/>
                <w:szCs w:val="24"/>
              </w:rPr>
              <w:t>Not Applicable</w:t>
            </w:r>
            <w:r w:rsidR="00B71DC4">
              <w:rPr>
                <w:rFonts w:ascii="Arial" w:eastAsia="Times New Roman" w:hAnsi="Arial"/>
                <w:i/>
                <w:sz w:val="24"/>
                <w:szCs w:val="24"/>
              </w:rPr>
              <w:t xml:space="preserve"> – new document</w:t>
            </w:r>
          </w:p>
        </w:tc>
      </w:tr>
      <w:tr w:rsidR="004B7466" w:rsidRPr="004B7466" w14:paraId="0A70DD52" w14:textId="77777777" w:rsidTr="004B7466">
        <w:tc>
          <w:tcPr>
            <w:tcW w:w="9151" w:type="dxa"/>
            <w:gridSpan w:val="3"/>
            <w:shd w:val="clear" w:color="auto" w:fill="auto"/>
            <w:vAlign w:val="center"/>
          </w:tcPr>
          <w:p w14:paraId="2483295C" w14:textId="77777777" w:rsidR="004B7466" w:rsidRPr="004B7466" w:rsidRDefault="004B7466" w:rsidP="004B7466">
            <w:pPr>
              <w:spacing w:after="0" w:line="240" w:lineRule="auto"/>
              <w:jc w:val="center"/>
              <w:rPr>
                <w:rFonts w:ascii="Arial" w:eastAsia="Times New Roman" w:hAnsi="Arial"/>
                <w:b/>
                <w:sz w:val="24"/>
                <w:szCs w:val="24"/>
              </w:rPr>
            </w:pPr>
          </w:p>
          <w:p w14:paraId="56D670BB" w14:textId="3724719C" w:rsidR="004B7466" w:rsidRPr="004B7466" w:rsidRDefault="00115048" w:rsidP="004B7466">
            <w:pPr>
              <w:spacing w:after="0" w:line="240" w:lineRule="auto"/>
              <w:jc w:val="center"/>
              <w:rPr>
                <w:rFonts w:ascii="Arial" w:eastAsia="Times New Roman" w:hAnsi="Arial" w:cs="Arial"/>
                <w:b/>
                <w:sz w:val="24"/>
                <w:szCs w:val="24"/>
              </w:rPr>
            </w:pPr>
            <w:r w:rsidRPr="00115048">
              <w:rPr>
                <w:rFonts w:ascii="Arial" w:eastAsia="Times New Roman" w:hAnsi="Arial" w:cs="Arial"/>
                <w:b/>
                <w:sz w:val="24"/>
                <w:szCs w:val="24"/>
              </w:rPr>
              <w:t>Corporate Threat Response Procedure</w:t>
            </w:r>
          </w:p>
          <w:p w14:paraId="1D7E1ED0" w14:textId="77777777" w:rsidR="004B7466" w:rsidRPr="004B7466" w:rsidRDefault="004B7466" w:rsidP="00115048">
            <w:pPr>
              <w:spacing w:after="0" w:line="240" w:lineRule="auto"/>
              <w:jc w:val="center"/>
              <w:rPr>
                <w:rFonts w:ascii="Arial" w:eastAsia="Times New Roman" w:hAnsi="Arial" w:cs="Arial"/>
                <w:sz w:val="24"/>
                <w:szCs w:val="24"/>
              </w:rPr>
            </w:pPr>
          </w:p>
        </w:tc>
      </w:tr>
      <w:tr w:rsidR="004B7466" w:rsidRPr="004B7466" w14:paraId="70AE64F2" w14:textId="77777777" w:rsidTr="004B7466">
        <w:tc>
          <w:tcPr>
            <w:tcW w:w="9151" w:type="dxa"/>
            <w:gridSpan w:val="3"/>
          </w:tcPr>
          <w:p w14:paraId="26E73868" w14:textId="77777777" w:rsidR="004B7466" w:rsidRPr="004B7466" w:rsidRDefault="004B7466" w:rsidP="004B7466">
            <w:pPr>
              <w:spacing w:after="0" w:line="240" w:lineRule="auto"/>
              <w:rPr>
                <w:rFonts w:ascii="Arial" w:eastAsia="Times New Roman" w:hAnsi="Arial"/>
                <w:b/>
                <w:sz w:val="24"/>
                <w:szCs w:val="24"/>
              </w:rPr>
            </w:pPr>
            <w:r w:rsidRPr="004B7466">
              <w:rPr>
                <w:rFonts w:ascii="Arial" w:eastAsia="Times New Roman" w:hAnsi="Arial"/>
                <w:b/>
                <w:sz w:val="24"/>
                <w:szCs w:val="24"/>
              </w:rPr>
              <w:t>Introduction and Aim</w:t>
            </w:r>
          </w:p>
          <w:p w14:paraId="0F6BA84E" w14:textId="77777777" w:rsidR="004B7466" w:rsidRPr="004B7466" w:rsidRDefault="004B7466" w:rsidP="004B7466">
            <w:pPr>
              <w:spacing w:after="0" w:line="240" w:lineRule="auto"/>
              <w:rPr>
                <w:rFonts w:ascii="Arial" w:eastAsia="Times New Roman" w:hAnsi="Arial"/>
                <w:b/>
                <w:sz w:val="24"/>
                <w:szCs w:val="24"/>
              </w:rPr>
            </w:pPr>
          </w:p>
          <w:p w14:paraId="6E7EB21B" w14:textId="474B9C6E" w:rsidR="00115048" w:rsidRPr="00162F5F" w:rsidRDefault="00115048" w:rsidP="00115048">
            <w:pPr>
              <w:spacing w:after="0" w:line="240" w:lineRule="auto"/>
              <w:rPr>
                <w:rFonts w:ascii="Arial" w:eastAsia="Times New Roman" w:hAnsi="Arial"/>
                <w:b/>
                <w:sz w:val="24"/>
                <w:szCs w:val="24"/>
              </w:rPr>
            </w:pPr>
            <w:r w:rsidRPr="00162F5F">
              <w:rPr>
                <w:rFonts w:ascii="Arial" w:eastAsia="Times New Roman" w:hAnsi="Arial"/>
                <w:sz w:val="24"/>
                <w:szCs w:val="24"/>
              </w:rPr>
              <w:t>This procedure supports the UHB Security Services Policy.</w:t>
            </w:r>
          </w:p>
          <w:p w14:paraId="0066CAB5" w14:textId="77777777" w:rsidR="00115048" w:rsidRDefault="00115048" w:rsidP="00115048">
            <w:pPr>
              <w:spacing w:after="0" w:line="240" w:lineRule="auto"/>
              <w:rPr>
                <w:rFonts w:ascii="Arial" w:eastAsia="Times New Roman" w:hAnsi="Arial"/>
                <w:sz w:val="24"/>
                <w:szCs w:val="24"/>
              </w:rPr>
            </w:pPr>
          </w:p>
          <w:p w14:paraId="60CD34E5" w14:textId="719D6ADC" w:rsidR="00BF760C" w:rsidRDefault="00BF760C" w:rsidP="00115048">
            <w:pPr>
              <w:spacing w:after="0" w:line="240" w:lineRule="auto"/>
              <w:rPr>
                <w:rFonts w:ascii="Arial" w:eastAsia="Times New Roman" w:hAnsi="Arial"/>
                <w:sz w:val="24"/>
                <w:szCs w:val="24"/>
              </w:rPr>
            </w:pPr>
            <w:r>
              <w:rPr>
                <w:rFonts w:ascii="Arial" w:hAnsi="Arial" w:cs="Arial"/>
                <w:sz w:val="24"/>
                <w:szCs w:val="24"/>
              </w:rPr>
              <w:t>It</w:t>
            </w:r>
            <w:r w:rsidRPr="00D6604A">
              <w:rPr>
                <w:rFonts w:ascii="Arial" w:hAnsi="Arial" w:cs="Arial"/>
                <w:sz w:val="24"/>
                <w:szCs w:val="24"/>
              </w:rPr>
              <w:t xml:space="preserve"> documents safety and security measures for </w:t>
            </w:r>
            <w:r>
              <w:rPr>
                <w:rFonts w:ascii="Arial" w:hAnsi="Arial" w:cs="Arial"/>
                <w:sz w:val="24"/>
                <w:szCs w:val="24"/>
              </w:rPr>
              <w:t xml:space="preserve">a </w:t>
            </w:r>
            <w:r w:rsidRPr="00D6604A">
              <w:rPr>
                <w:rFonts w:ascii="Arial" w:hAnsi="Arial" w:cs="Arial"/>
                <w:sz w:val="24"/>
                <w:szCs w:val="24"/>
              </w:rPr>
              <w:t>considered</w:t>
            </w:r>
            <w:r>
              <w:rPr>
                <w:rFonts w:ascii="Arial" w:hAnsi="Arial" w:cs="Arial"/>
                <w:sz w:val="24"/>
                <w:szCs w:val="24"/>
              </w:rPr>
              <w:t xml:space="preserve"> and proportionate</w:t>
            </w:r>
            <w:r w:rsidRPr="00D6604A">
              <w:rPr>
                <w:rFonts w:ascii="Arial" w:hAnsi="Arial" w:cs="Arial"/>
                <w:sz w:val="24"/>
                <w:szCs w:val="24"/>
              </w:rPr>
              <w:t xml:space="preserve"> implementation </w:t>
            </w:r>
            <w:r>
              <w:rPr>
                <w:rFonts w:ascii="Arial" w:hAnsi="Arial" w:cs="Arial"/>
                <w:sz w:val="24"/>
                <w:szCs w:val="24"/>
              </w:rPr>
              <w:t xml:space="preserve">in response to a change in the </w:t>
            </w:r>
            <w:r w:rsidRPr="00D6604A">
              <w:rPr>
                <w:rFonts w:ascii="Arial" w:hAnsi="Arial" w:cs="Arial"/>
                <w:sz w:val="24"/>
                <w:szCs w:val="24"/>
              </w:rPr>
              <w:t>UK threat level.</w:t>
            </w:r>
          </w:p>
          <w:p w14:paraId="7F7CC56A" w14:textId="3F1967FE" w:rsidR="004B7466" w:rsidRPr="004B7466" w:rsidRDefault="004B7466" w:rsidP="00115048">
            <w:pPr>
              <w:spacing w:after="0" w:line="240" w:lineRule="auto"/>
              <w:rPr>
                <w:rFonts w:ascii="Arial" w:eastAsia="Times New Roman" w:hAnsi="Arial"/>
                <w:i/>
                <w:sz w:val="24"/>
                <w:szCs w:val="24"/>
              </w:rPr>
            </w:pPr>
          </w:p>
        </w:tc>
      </w:tr>
      <w:tr w:rsidR="004B7466" w:rsidRPr="004B7466" w14:paraId="71155E11" w14:textId="77777777" w:rsidTr="004B7466">
        <w:tc>
          <w:tcPr>
            <w:tcW w:w="9151" w:type="dxa"/>
            <w:gridSpan w:val="3"/>
          </w:tcPr>
          <w:p w14:paraId="6D63986A" w14:textId="77777777" w:rsidR="004B7466" w:rsidRPr="004B7466" w:rsidRDefault="004B7466" w:rsidP="004B7466">
            <w:pPr>
              <w:spacing w:after="0" w:line="240" w:lineRule="auto"/>
              <w:rPr>
                <w:rFonts w:ascii="Arial" w:eastAsia="Times New Roman" w:hAnsi="Arial"/>
                <w:b/>
                <w:sz w:val="24"/>
                <w:szCs w:val="24"/>
              </w:rPr>
            </w:pPr>
            <w:r w:rsidRPr="004B7466">
              <w:rPr>
                <w:rFonts w:ascii="Arial" w:eastAsia="Times New Roman" w:hAnsi="Arial"/>
                <w:b/>
                <w:sz w:val="24"/>
                <w:szCs w:val="24"/>
              </w:rPr>
              <w:t>Objectives</w:t>
            </w:r>
          </w:p>
          <w:p w14:paraId="20DB0821" w14:textId="77777777" w:rsidR="004B7466" w:rsidRPr="004B7466" w:rsidRDefault="004B7466" w:rsidP="004B7466">
            <w:pPr>
              <w:spacing w:after="0" w:line="240" w:lineRule="auto"/>
              <w:rPr>
                <w:rFonts w:ascii="Arial" w:eastAsia="Times New Roman" w:hAnsi="Arial"/>
                <w:b/>
                <w:sz w:val="24"/>
                <w:szCs w:val="24"/>
              </w:rPr>
            </w:pPr>
          </w:p>
          <w:p w14:paraId="021C3DE1" w14:textId="77777777" w:rsidR="00BF760C" w:rsidRPr="00BF760C" w:rsidRDefault="00BF760C" w:rsidP="00BF760C">
            <w:pPr>
              <w:numPr>
                <w:ilvl w:val="0"/>
                <w:numId w:val="20"/>
              </w:numPr>
              <w:spacing w:after="0" w:line="240" w:lineRule="auto"/>
              <w:rPr>
                <w:rFonts w:ascii="Arial" w:eastAsia="Times New Roman" w:hAnsi="Arial"/>
                <w:sz w:val="24"/>
                <w:szCs w:val="24"/>
              </w:rPr>
            </w:pPr>
            <w:r w:rsidRPr="00BF760C">
              <w:rPr>
                <w:rFonts w:ascii="Arial" w:eastAsia="Times New Roman" w:hAnsi="Arial"/>
                <w:sz w:val="24"/>
                <w:szCs w:val="24"/>
              </w:rPr>
              <w:t>Enable CVUHB to minimise known risk and maximise the safety of all employees (including partners), patients and visitors.</w:t>
            </w:r>
          </w:p>
          <w:p w14:paraId="107E8B27" w14:textId="77777777" w:rsidR="00BF760C" w:rsidRPr="00BF760C" w:rsidRDefault="00BF760C" w:rsidP="00BF760C">
            <w:pPr>
              <w:numPr>
                <w:ilvl w:val="0"/>
                <w:numId w:val="20"/>
              </w:numPr>
              <w:spacing w:after="0" w:line="240" w:lineRule="auto"/>
              <w:rPr>
                <w:rFonts w:ascii="Arial" w:eastAsia="Times New Roman" w:hAnsi="Arial"/>
                <w:sz w:val="24"/>
                <w:szCs w:val="24"/>
              </w:rPr>
            </w:pPr>
            <w:r w:rsidRPr="00BF760C">
              <w:rPr>
                <w:rFonts w:ascii="Arial" w:eastAsia="Times New Roman" w:hAnsi="Arial"/>
                <w:sz w:val="24"/>
                <w:szCs w:val="24"/>
              </w:rPr>
              <w:t>Implement proportionate measures to secure critical assets.</w:t>
            </w:r>
          </w:p>
          <w:p w14:paraId="61AD034D" w14:textId="77777777" w:rsidR="00BF760C" w:rsidRPr="00BF760C" w:rsidRDefault="00BF760C" w:rsidP="00BF760C">
            <w:pPr>
              <w:numPr>
                <w:ilvl w:val="0"/>
                <w:numId w:val="20"/>
              </w:numPr>
              <w:spacing w:after="0" w:line="240" w:lineRule="auto"/>
              <w:rPr>
                <w:rFonts w:ascii="Arial" w:eastAsia="Times New Roman" w:hAnsi="Arial"/>
                <w:sz w:val="24"/>
                <w:szCs w:val="24"/>
              </w:rPr>
            </w:pPr>
            <w:r w:rsidRPr="00BF760C">
              <w:rPr>
                <w:rFonts w:ascii="Arial" w:eastAsia="Times New Roman" w:hAnsi="Arial"/>
                <w:sz w:val="24"/>
                <w:szCs w:val="24"/>
              </w:rPr>
              <w:t>Support the protection of information and data.</w:t>
            </w:r>
          </w:p>
          <w:p w14:paraId="743003F9" w14:textId="77777777" w:rsidR="004B7466" w:rsidRPr="004B7466" w:rsidRDefault="004B7466" w:rsidP="00BF760C">
            <w:pPr>
              <w:autoSpaceDE w:val="0"/>
              <w:autoSpaceDN w:val="0"/>
              <w:adjustRightInd w:val="0"/>
              <w:spacing w:after="0" w:line="240" w:lineRule="auto"/>
              <w:rPr>
                <w:rFonts w:ascii="Arial" w:eastAsia="Times New Roman" w:hAnsi="Arial"/>
                <w:b/>
                <w:sz w:val="24"/>
                <w:szCs w:val="24"/>
              </w:rPr>
            </w:pPr>
          </w:p>
        </w:tc>
      </w:tr>
      <w:tr w:rsidR="004B7466" w:rsidRPr="004B7466" w14:paraId="43245209" w14:textId="77777777" w:rsidTr="004B7466">
        <w:tc>
          <w:tcPr>
            <w:tcW w:w="9151" w:type="dxa"/>
            <w:gridSpan w:val="3"/>
          </w:tcPr>
          <w:p w14:paraId="5BC6A0B2" w14:textId="77777777" w:rsidR="004B7466" w:rsidRPr="004B7466" w:rsidRDefault="004B7466" w:rsidP="004B7466">
            <w:pPr>
              <w:spacing w:after="0" w:line="240" w:lineRule="auto"/>
              <w:rPr>
                <w:rFonts w:ascii="Arial" w:eastAsia="Times New Roman" w:hAnsi="Arial"/>
                <w:b/>
                <w:sz w:val="24"/>
                <w:szCs w:val="24"/>
              </w:rPr>
            </w:pPr>
            <w:r w:rsidRPr="004B7466">
              <w:rPr>
                <w:rFonts w:ascii="Arial" w:eastAsia="Times New Roman" w:hAnsi="Arial"/>
                <w:b/>
                <w:sz w:val="24"/>
                <w:szCs w:val="24"/>
              </w:rPr>
              <w:t>Scope</w:t>
            </w:r>
          </w:p>
          <w:p w14:paraId="6E0FA381" w14:textId="77777777" w:rsidR="004B7466" w:rsidRPr="004B7466" w:rsidRDefault="004B7466" w:rsidP="004B7466">
            <w:pPr>
              <w:spacing w:after="0" w:line="240" w:lineRule="auto"/>
              <w:rPr>
                <w:rFonts w:ascii="Arial" w:eastAsia="Times New Roman" w:hAnsi="Arial"/>
                <w:b/>
                <w:sz w:val="24"/>
                <w:szCs w:val="24"/>
              </w:rPr>
            </w:pPr>
          </w:p>
          <w:p w14:paraId="690079B5" w14:textId="4E40557D" w:rsidR="004B7466" w:rsidRPr="004B7466" w:rsidRDefault="004B7466" w:rsidP="004B7466">
            <w:pPr>
              <w:spacing w:after="0" w:line="240" w:lineRule="auto"/>
              <w:rPr>
                <w:rFonts w:ascii="Arial" w:eastAsia="Times New Roman" w:hAnsi="Arial" w:cs="Arial"/>
                <w:sz w:val="24"/>
                <w:szCs w:val="24"/>
                <w:lang w:eastAsia="en-GB"/>
              </w:rPr>
            </w:pPr>
            <w:r w:rsidRPr="004B7466">
              <w:rPr>
                <w:rFonts w:ascii="Arial" w:eastAsia="Times New Roman" w:hAnsi="Arial" w:cs="Arial"/>
                <w:sz w:val="24"/>
                <w:szCs w:val="24"/>
                <w:lang w:eastAsia="en-GB"/>
              </w:rPr>
              <w:t>This procedure applies to all of our staff in all locations includin</w:t>
            </w:r>
            <w:r w:rsidR="00115048">
              <w:rPr>
                <w:rFonts w:ascii="Arial" w:eastAsia="Times New Roman" w:hAnsi="Arial" w:cs="Arial"/>
                <w:sz w:val="24"/>
                <w:szCs w:val="24"/>
                <w:lang w:eastAsia="en-GB"/>
              </w:rPr>
              <w:t>g those with honorary contracts</w:t>
            </w:r>
          </w:p>
          <w:p w14:paraId="7AFC7BBF" w14:textId="77777777" w:rsidR="004B7466" w:rsidRPr="004B7466" w:rsidRDefault="004B7466" w:rsidP="004B7466">
            <w:pPr>
              <w:spacing w:after="0" w:line="240" w:lineRule="auto"/>
              <w:rPr>
                <w:rFonts w:ascii="Arial" w:eastAsia="Times New Roman" w:hAnsi="Arial"/>
                <w:sz w:val="24"/>
                <w:szCs w:val="24"/>
              </w:rPr>
            </w:pPr>
          </w:p>
        </w:tc>
      </w:tr>
      <w:tr w:rsidR="004B7466" w:rsidRPr="004B7466" w14:paraId="63BA8FC4" w14:textId="77777777" w:rsidTr="004B7466">
        <w:tc>
          <w:tcPr>
            <w:tcW w:w="2131" w:type="dxa"/>
            <w:tcBorders>
              <w:bottom w:val="single" w:sz="4" w:space="0" w:color="auto"/>
            </w:tcBorders>
          </w:tcPr>
          <w:p w14:paraId="636C02A7" w14:textId="77777777" w:rsidR="004B7466" w:rsidRPr="004B7466" w:rsidRDefault="004B7466" w:rsidP="004B7466">
            <w:pPr>
              <w:spacing w:after="0" w:line="240" w:lineRule="auto"/>
              <w:rPr>
                <w:rFonts w:ascii="Arial" w:eastAsia="Times New Roman" w:hAnsi="Arial"/>
                <w:b/>
                <w:sz w:val="24"/>
                <w:szCs w:val="24"/>
              </w:rPr>
            </w:pPr>
            <w:r w:rsidRPr="004B7466">
              <w:rPr>
                <w:rFonts w:ascii="Arial" w:eastAsia="Times New Roman" w:hAnsi="Arial"/>
                <w:b/>
                <w:sz w:val="24"/>
                <w:szCs w:val="24"/>
              </w:rPr>
              <w:t xml:space="preserve">Equality Health Impact Assessment </w:t>
            </w:r>
          </w:p>
        </w:tc>
        <w:tc>
          <w:tcPr>
            <w:tcW w:w="7020" w:type="dxa"/>
            <w:gridSpan w:val="2"/>
          </w:tcPr>
          <w:p w14:paraId="41AEA346" w14:textId="2C2305EA" w:rsidR="004B7466" w:rsidRPr="004B7466" w:rsidRDefault="00115048" w:rsidP="004B7466">
            <w:pPr>
              <w:spacing w:after="0" w:line="240" w:lineRule="auto"/>
              <w:rPr>
                <w:rFonts w:ascii="Arial" w:eastAsia="Times New Roman" w:hAnsi="Arial"/>
                <w:i/>
                <w:sz w:val="24"/>
                <w:szCs w:val="24"/>
              </w:rPr>
            </w:pPr>
            <w:r w:rsidRPr="00115048">
              <w:rPr>
                <w:rFonts w:ascii="Arial" w:eastAsia="Times New Roman" w:hAnsi="Arial" w:cs="Arial"/>
                <w:sz w:val="24"/>
                <w:szCs w:val="24"/>
              </w:rPr>
              <w:t xml:space="preserve">An Equality </w:t>
            </w:r>
            <w:r>
              <w:rPr>
                <w:rFonts w:ascii="Arial" w:eastAsia="Times New Roman" w:hAnsi="Arial" w:cs="Arial"/>
                <w:sz w:val="24"/>
                <w:szCs w:val="24"/>
              </w:rPr>
              <w:t>Health Impact Assessment (EH</w:t>
            </w:r>
            <w:r w:rsidRPr="00115048">
              <w:rPr>
                <w:rFonts w:ascii="Arial" w:eastAsia="Times New Roman" w:hAnsi="Arial" w:cs="Arial"/>
                <w:sz w:val="24"/>
                <w:szCs w:val="24"/>
              </w:rPr>
              <w:t>IA) has not been completed for this framework – but is considered separately in each of the supporting documents</w:t>
            </w:r>
          </w:p>
        </w:tc>
      </w:tr>
      <w:tr w:rsidR="004B7466" w:rsidRPr="004B7466" w14:paraId="02910B6A" w14:textId="77777777" w:rsidTr="004B7466">
        <w:tc>
          <w:tcPr>
            <w:tcW w:w="2131" w:type="dxa"/>
            <w:tcBorders>
              <w:top w:val="single" w:sz="4" w:space="0" w:color="auto"/>
              <w:left w:val="single" w:sz="4" w:space="0" w:color="auto"/>
              <w:bottom w:val="single" w:sz="4" w:space="0" w:color="auto"/>
              <w:right w:val="single" w:sz="4" w:space="0" w:color="auto"/>
            </w:tcBorders>
            <w:shd w:val="clear" w:color="auto" w:fill="auto"/>
          </w:tcPr>
          <w:p w14:paraId="072A3C28" w14:textId="77777777" w:rsidR="004B7466" w:rsidRPr="004B7466" w:rsidRDefault="004B7466" w:rsidP="004B7466">
            <w:pPr>
              <w:spacing w:after="0" w:line="240" w:lineRule="auto"/>
              <w:rPr>
                <w:rFonts w:ascii="Arial" w:eastAsia="Times New Roman" w:hAnsi="Arial"/>
                <w:b/>
                <w:sz w:val="24"/>
                <w:szCs w:val="24"/>
              </w:rPr>
            </w:pPr>
            <w:r w:rsidRPr="004B7466">
              <w:rPr>
                <w:rFonts w:ascii="Arial" w:eastAsia="Times New Roman" w:hAnsi="Arial"/>
                <w:b/>
                <w:sz w:val="24"/>
                <w:szCs w:val="24"/>
              </w:rPr>
              <w:t xml:space="preserve">Documents to read alongside this Procedure </w:t>
            </w:r>
          </w:p>
        </w:tc>
        <w:tc>
          <w:tcPr>
            <w:tcW w:w="7020" w:type="dxa"/>
            <w:gridSpan w:val="2"/>
            <w:tcBorders>
              <w:left w:val="single" w:sz="4" w:space="0" w:color="auto"/>
            </w:tcBorders>
            <w:shd w:val="clear" w:color="auto" w:fill="auto"/>
            <w:vAlign w:val="center"/>
          </w:tcPr>
          <w:p w14:paraId="7A5277DC" w14:textId="5052D6CF" w:rsidR="004B7466" w:rsidRPr="00162F5F" w:rsidRDefault="00F35C33" w:rsidP="004B7466">
            <w:pPr>
              <w:spacing w:after="0" w:line="240" w:lineRule="auto"/>
              <w:rPr>
                <w:rFonts w:ascii="Arial" w:eastAsia="Times New Roman" w:hAnsi="Arial" w:cs="Arial"/>
                <w:color w:val="000000" w:themeColor="text1"/>
                <w:sz w:val="24"/>
                <w:szCs w:val="24"/>
              </w:rPr>
            </w:pPr>
            <w:r w:rsidRPr="00162F5F">
              <w:rPr>
                <w:rFonts w:ascii="Arial" w:eastAsia="Times New Roman" w:hAnsi="Arial" w:cs="Arial"/>
                <w:color w:val="000000" w:themeColor="text1"/>
                <w:sz w:val="24"/>
                <w:szCs w:val="24"/>
              </w:rPr>
              <w:t>UHB Security Services Policy</w:t>
            </w:r>
          </w:p>
          <w:p w14:paraId="5478C05D" w14:textId="77777777" w:rsidR="00F35C33" w:rsidRPr="00162F5F" w:rsidRDefault="00F35C33" w:rsidP="00F35C33">
            <w:pPr>
              <w:spacing w:after="0" w:line="240" w:lineRule="auto"/>
              <w:rPr>
                <w:rFonts w:ascii="Arial" w:eastAsia="Times New Roman" w:hAnsi="Arial" w:cs="Arial"/>
                <w:color w:val="000000" w:themeColor="text1"/>
                <w:sz w:val="24"/>
                <w:szCs w:val="24"/>
              </w:rPr>
            </w:pPr>
            <w:r w:rsidRPr="00162F5F">
              <w:rPr>
                <w:rFonts w:ascii="Arial" w:eastAsia="Times New Roman" w:hAnsi="Arial" w:cs="Arial"/>
                <w:color w:val="000000" w:themeColor="text1"/>
                <w:sz w:val="24"/>
                <w:szCs w:val="24"/>
              </w:rPr>
              <w:t>CVUHB Major Incident Plan</w:t>
            </w:r>
          </w:p>
          <w:p w14:paraId="3778929E" w14:textId="01A7108F" w:rsidR="00F35C33" w:rsidRPr="00162F5F" w:rsidRDefault="00F35C33" w:rsidP="00F35C33">
            <w:pPr>
              <w:spacing w:after="0" w:line="240" w:lineRule="auto"/>
              <w:rPr>
                <w:rFonts w:ascii="Arial" w:eastAsia="Times New Roman" w:hAnsi="Arial" w:cs="Arial"/>
                <w:color w:val="000000" w:themeColor="text1"/>
                <w:sz w:val="24"/>
                <w:szCs w:val="24"/>
              </w:rPr>
            </w:pPr>
            <w:r w:rsidRPr="00162F5F">
              <w:rPr>
                <w:rFonts w:ascii="Arial" w:eastAsia="Times New Roman" w:hAnsi="Arial" w:cs="Arial"/>
                <w:color w:val="000000" w:themeColor="text1"/>
                <w:sz w:val="24"/>
                <w:szCs w:val="24"/>
              </w:rPr>
              <w:t>CVUHB Business Continuity policy</w:t>
            </w:r>
          </w:p>
          <w:p w14:paraId="48CD2F01" w14:textId="1895E918" w:rsidR="004B7466" w:rsidRPr="004B7466" w:rsidRDefault="00F35C33" w:rsidP="00162F5F">
            <w:pPr>
              <w:spacing w:after="0" w:line="240" w:lineRule="auto"/>
              <w:rPr>
                <w:rFonts w:ascii="Arial" w:eastAsia="Times New Roman" w:hAnsi="Arial"/>
                <w:i/>
                <w:sz w:val="24"/>
                <w:szCs w:val="24"/>
              </w:rPr>
            </w:pPr>
            <w:r w:rsidRPr="00162F5F">
              <w:rPr>
                <w:rFonts w:ascii="Arial" w:eastAsia="Times New Roman" w:hAnsi="Arial" w:cs="Arial"/>
                <w:color w:val="000000" w:themeColor="text1"/>
                <w:sz w:val="24"/>
                <w:szCs w:val="24"/>
              </w:rPr>
              <w:t>CVUHB Individual service Business Continuity Plans</w:t>
            </w:r>
          </w:p>
        </w:tc>
      </w:tr>
      <w:tr w:rsidR="004B7466" w:rsidRPr="004B7466" w14:paraId="4A19E213" w14:textId="77777777" w:rsidTr="004B7466">
        <w:tc>
          <w:tcPr>
            <w:tcW w:w="2131" w:type="dxa"/>
            <w:tcBorders>
              <w:top w:val="single" w:sz="4" w:space="0" w:color="auto"/>
            </w:tcBorders>
          </w:tcPr>
          <w:p w14:paraId="116F9104" w14:textId="5EC1AA15" w:rsidR="004B7466" w:rsidRPr="004B7466" w:rsidRDefault="004B7466" w:rsidP="004B7466">
            <w:pPr>
              <w:spacing w:after="0" w:line="240" w:lineRule="auto"/>
              <w:rPr>
                <w:rFonts w:ascii="Arial" w:eastAsia="Times New Roman" w:hAnsi="Arial"/>
                <w:b/>
                <w:sz w:val="24"/>
                <w:szCs w:val="24"/>
              </w:rPr>
            </w:pPr>
            <w:r w:rsidRPr="004B7466">
              <w:rPr>
                <w:rFonts w:ascii="Arial" w:eastAsia="Times New Roman" w:hAnsi="Arial"/>
                <w:b/>
                <w:sz w:val="24"/>
                <w:szCs w:val="24"/>
              </w:rPr>
              <w:t>Approved by</w:t>
            </w:r>
          </w:p>
        </w:tc>
        <w:tc>
          <w:tcPr>
            <w:tcW w:w="7020" w:type="dxa"/>
            <w:gridSpan w:val="2"/>
          </w:tcPr>
          <w:p w14:paraId="4C3C9F07" w14:textId="77777777" w:rsidR="004B7466" w:rsidRDefault="00162F5F" w:rsidP="004B7466">
            <w:pPr>
              <w:spacing w:after="0" w:line="240" w:lineRule="auto"/>
              <w:rPr>
                <w:rFonts w:ascii="Arial" w:eastAsia="Times New Roman" w:hAnsi="Arial" w:cs="Arial"/>
                <w:sz w:val="24"/>
                <w:szCs w:val="24"/>
              </w:rPr>
            </w:pPr>
            <w:r w:rsidRPr="00162F5F">
              <w:rPr>
                <w:rFonts w:ascii="Arial" w:eastAsia="Times New Roman" w:hAnsi="Arial" w:cs="Arial"/>
                <w:sz w:val="24"/>
                <w:szCs w:val="24"/>
              </w:rPr>
              <w:t>Emergency Preparedness Resilience and Response (EPRR) Strategic Overview Group.</w:t>
            </w:r>
          </w:p>
          <w:p w14:paraId="26DEBD88" w14:textId="4CADBA64" w:rsidR="001A5888" w:rsidRPr="004B7466" w:rsidRDefault="001A5888" w:rsidP="004B7466">
            <w:pPr>
              <w:spacing w:after="0" w:line="240" w:lineRule="auto"/>
              <w:rPr>
                <w:rFonts w:ascii="Arial" w:eastAsia="Times New Roman" w:hAnsi="Arial"/>
                <w:sz w:val="24"/>
                <w:szCs w:val="24"/>
              </w:rPr>
            </w:pPr>
            <w:r>
              <w:rPr>
                <w:rFonts w:ascii="Arial" w:eastAsia="Times New Roman" w:hAnsi="Arial" w:cs="Arial"/>
                <w:sz w:val="24"/>
                <w:szCs w:val="24"/>
              </w:rPr>
              <w:t>Health System Management Board</w:t>
            </w:r>
            <w:bookmarkStart w:id="0" w:name="_GoBack"/>
            <w:bookmarkEnd w:id="0"/>
          </w:p>
        </w:tc>
      </w:tr>
    </w:tbl>
    <w:p w14:paraId="7198370B" w14:textId="77777777" w:rsidR="00BF760C" w:rsidRDefault="00BF760C" w:rsidP="00453C7F">
      <w:pPr>
        <w:spacing w:after="0"/>
        <w:rPr>
          <w:rFonts w:ascii="Arial" w:hAnsi="Arial" w:cs="Arial"/>
        </w:rPr>
      </w:pPr>
    </w:p>
    <w:p w14:paraId="35571CCA" w14:textId="77777777" w:rsidR="00BF760C" w:rsidRDefault="00BF760C" w:rsidP="00453C7F">
      <w:pPr>
        <w:spacing w:after="0"/>
        <w:rPr>
          <w:rFonts w:ascii="Arial" w:hAnsi="Arial" w:cs="Arial"/>
        </w:rPr>
      </w:pPr>
    </w:p>
    <w:tbl>
      <w:tblPr>
        <w:tblW w:w="9153"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3"/>
        <w:gridCol w:w="7020"/>
      </w:tblGrid>
      <w:tr w:rsidR="004B7466" w:rsidRPr="004B7466" w14:paraId="781F5115" w14:textId="77777777" w:rsidTr="004B7466">
        <w:tc>
          <w:tcPr>
            <w:tcW w:w="2133" w:type="dxa"/>
          </w:tcPr>
          <w:p w14:paraId="792F2C49" w14:textId="09E0BAEA" w:rsidR="004B7466" w:rsidRPr="004B7466" w:rsidRDefault="004B7466" w:rsidP="00B71DC4">
            <w:pPr>
              <w:spacing w:after="0" w:line="240" w:lineRule="auto"/>
              <w:rPr>
                <w:rFonts w:ascii="Arial" w:eastAsia="Times New Roman" w:hAnsi="Arial"/>
                <w:b/>
                <w:sz w:val="24"/>
                <w:szCs w:val="24"/>
              </w:rPr>
            </w:pPr>
            <w:r w:rsidRPr="004B7466">
              <w:rPr>
                <w:rFonts w:ascii="Arial" w:eastAsia="Times New Roman" w:hAnsi="Arial"/>
                <w:b/>
                <w:sz w:val="24"/>
                <w:szCs w:val="24"/>
              </w:rPr>
              <w:t>Accountable Executive or Clinical Board Director</w:t>
            </w:r>
          </w:p>
        </w:tc>
        <w:tc>
          <w:tcPr>
            <w:tcW w:w="7020" w:type="dxa"/>
          </w:tcPr>
          <w:p w14:paraId="4BBBA114" w14:textId="1D4AE5D6" w:rsidR="004B7466" w:rsidRPr="004B7466" w:rsidRDefault="00162F5F" w:rsidP="004B7466">
            <w:pPr>
              <w:spacing w:after="0" w:line="240" w:lineRule="auto"/>
              <w:rPr>
                <w:rFonts w:ascii="Arial" w:eastAsia="Times New Roman" w:hAnsi="Arial"/>
                <w:sz w:val="24"/>
                <w:szCs w:val="24"/>
              </w:rPr>
            </w:pPr>
            <w:r w:rsidRPr="00162F5F">
              <w:rPr>
                <w:rFonts w:ascii="Arial" w:eastAsia="Times New Roman" w:hAnsi="Arial" w:cs="Arial"/>
                <w:sz w:val="24"/>
                <w:szCs w:val="24"/>
              </w:rPr>
              <w:t>Executive Director of Strategic Planning</w:t>
            </w:r>
            <w:r w:rsidRPr="004B7466">
              <w:rPr>
                <w:rFonts w:ascii="Arial" w:eastAsia="Times New Roman" w:hAnsi="Arial"/>
                <w:sz w:val="24"/>
                <w:szCs w:val="24"/>
              </w:rPr>
              <w:t xml:space="preserve"> </w:t>
            </w:r>
          </w:p>
        </w:tc>
      </w:tr>
      <w:tr w:rsidR="004B7466" w:rsidRPr="004B7466" w14:paraId="589C83E8" w14:textId="77777777" w:rsidTr="004B7466">
        <w:tc>
          <w:tcPr>
            <w:tcW w:w="2133" w:type="dxa"/>
          </w:tcPr>
          <w:p w14:paraId="64768425" w14:textId="77777777" w:rsidR="004B7466" w:rsidRPr="004B7466" w:rsidRDefault="004B7466" w:rsidP="004B7466">
            <w:pPr>
              <w:spacing w:after="0" w:line="240" w:lineRule="auto"/>
              <w:rPr>
                <w:rFonts w:ascii="Arial" w:eastAsia="Times New Roman" w:hAnsi="Arial"/>
                <w:b/>
                <w:sz w:val="24"/>
                <w:szCs w:val="24"/>
              </w:rPr>
            </w:pPr>
            <w:r w:rsidRPr="004B7466">
              <w:rPr>
                <w:rFonts w:ascii="Arial" w:eastAsia="Times New Roman" w:hAnsi="Arial"/>
                <w:b/>
                <w:sz w:val="24"/>
                <w:szCs w:val="24"/>
              </w:rPr>
              <w:t>Author(s)</w:t>
            </w:r>
          </w:p>
          <w:p w14:paraId="31B8607A" w14:textId="77777777" w:rsidR="004B7466" w:rsidRPr="004B7466" w:rsidRDefault="004B7466" w:rsidP="004B7466">
            <w:pPr>
              <w:spacing w:after="0" w:line="240" w:lineRule="auto"/>
              <w:rPr>
                <w:rFonts w:ascii="Arial" w:eastAsia="Times New Roman" w:hAnsi="Arial"/>
                <w:sz w:val="24"/>
                <w:szCs w:val="24"/>
              </w:rPr>
            </w:pPr>
          </w:p>
        </w:tc>
        <w:tc>
          <w:tcPr>
            <w:tcW w:w="7020" w:type="dxa"/>
          </w:tcPr>
          <w:p w14:paraId="0BA9FFA6" w14:textId="77777777" w:rsidR="00162F5F" w:rsidRDefault="00162F5F" w:rsidP="00162F5F">
            <w:pPr>
              <w:spacing w:after="0" w:line="240" w:lineRule="auto"/>
              <w:rPr>
                <w:rFonts w:ascii="Arial" w:hAnsi="Arial" w:cs="Arial"/>
                <w:sz w:val="24"/>
                <w:szCs w:val="16"/>
              </w:rPr>
            </w:pPr>
            <w:r w:rsidRPr="00162F5F">
              <w:rPr>
                <w:rFonts w:ascii="Arial" w:hAnsi="Arial" w:cs="Arial"/>
                <w:sz w:val="24"/>
                <w:szCs w:val="16"/>
              </w:rPr>
              <w:t>Head of Emergency Preparedness, Resilience and Response</w:t>
            </w:r>
            <w:r>
              <w:rPr>
                <w:rFonts w:ascii="Arial" w:hAnsi="Arial" w:cs="Arial"/>
                <w:sz w:val="24"/>
                <w:szCs w:val="16"/>
              </w:rPr>
              <w:t>,</w:t>
            </w:r>
          </w:p>
          <w:p w14:paraId="0959E46B" w14:textId="6F8FD09B" w:rsidR="004B7466" w:rsidRPr="004B7466" w:rsidRDefault="00162F5F" w:rsidP="00162F5F">
            <w:pPr>
              <w:spacing w:after="0" w:line="240" w:lineRule="auto"/>
              <w:rPr>
                <w:rFonts w:ascii="Arial" w:eastAsia="Times New Roman" w:hAnsi="Arial"/>
                <w:i/>
                <w:sz w:val="24"/>
                <w:szCs w:val="24"/>
              </w:rPr>
            </w:pPr>
            <w:r w:rsidRPr="00162F5F">
              <w:rPr>
                <w:rFonts w:ascii="Arial" w:hAnsi="Arial" w:cs="Arial"/>
                <w:sz w:val="24"/>
                <w:szCs w:val="16"/>
              </w:rPr>
              <w:t>Head of Security Services</w:t>
            </w:r>
            <w:r w:rsidR="0054377C">
              <w:rPr>
                <w:rFonts w:ascii="Arial" w:hAnsi="Arial" w:cs="Arial"/>
                <w:sz w:val="24"/>
                <w:szCs w:val="16"/>
              </w:rPr>
              <w:t>.</w:t>
            </w:r>
          </w:p>
        </w:tc>
      </w:tr>
      <w:tr w:rsidR="004B7466" w:rsidRPr="004B7466" w14:paraId="238350AC" w14:textId="77777777" w:rsidTr="004B7466">
        <w:tc>
          <w:tcPr>
            <w:tcW w:w="9153" w:type="dxa"/>
            <w:gridSpan w:val="2"/>
          </w:tcPr>
          <w:p w14:paraId="077D4D7A" w14:textId="13C127B9" w:rsidR="004B7466" w:rsidRPr="004B7466" w:rsidRDefault="004B7466" w:rsidP="004B7466">
            <w:pPr>
              <w:keepNext/>
              <w:spacing w:after="0" w:line="240" w:lineRule="auto"/>
              <w:jc w:val="center"/>
              <w:outlineLvl w:val="5"/>
              <w:rPr>
                <w:rFonts w:ascii="Arial" w:eastAsia="Times New Roman" w:hAnsi="Arial"/>
                <w:b/>
                <w:sz w:val="20"/>
                <w:szCs w:val="20"/>
                <w:u w:val="single"/>
              </w:rPr>
            </w:pPr>
            <w:r w:rsidRPr="004B7466">
              <w:rPr>
                <w:rFonts w:ascii="Arial" w:eastAsia="Times New Roman" w:hAnsi="Arial"/>
                <w:b/>
                <w:sz w:val="20"/>
                <w:szCs w:val="20"/>
                <w:u w:val="single"/>
              </w:rPr>
              <w:t>Disclaimer</w:t>
            </w:r>
          </w:p>
          <w:p w14:paraId="6D11EDE6" w14:textId="77777777" w:rsidR="004B7466" w:rsidRPr="004B7466" w:rsidRDefault="004B7466" w:rsidP="004B7466">
            <w:pPr>
              <w:spacing w:after="0" w:line="240" w:lineRule="auto"/>
              <w:ind w:right="-96"/>
              <w:jc w:val="center"/>
              <w:rPr>
                <w:rFonts w:ascii="Arial" w:eastAsia="Times New Roman" w:hAnsi="Arial"/>
                <w:b/>
                <w:sz w:val="24"/>
                <w:szCs w:val="20"/>
              </w:rPr>
            </w:pPr>
            <w:r w:rsidRPr="004B7466">
              <w:rPr>
                <w:rFonts w:ascii="Arial" w:eastAsia="Times New Roman" w:hAnsi="Arial"/>
                <w:b/>
                <w:sz w:val="24"/>
                <w:szCs w:val="20"/>
              </w:rPr>
              <w:t xml:space="preserve">If the review date of this document has passed please ensure that the version </w:t>
            </w:r>
          </w:p>
          <w:p w14:paraId="63E093AD" w14:textId="77777777" w:rsidR="004B7466" w:rsidRPr="004B7466" w:rsidRDefault="004B7466" w:rsidP="004B7466">
            <w:pPr>
              <w:spacing w:after="0" w:line="240" w:lineRule="auto"/>
              <w:ind w:right="-96"/>
              <w:jc w:val="center"/>
              <w:rPr>
                <w:rFonts w:ascii="Arial" w:eastAsia="Times New Roman" w:hAnsi="Arial"/>
                <w:b/>
                <w:sz w:val="24"/>
                <w:szCs w:val="20"/>
              </w:rPr>
            </w:pPr>
            <w:r w:rsidRPr="004B7466">
              <w:rPr>
                <w:rFonts w:ascii="Arial" w:eastAsia="Times New Roman" w:hAnsi="Arial"/>
                <w:b/>
                <w:sz w:val="24"/>
                <w:szCs w:val="20"/>
              </w:rPr>
              <w:t xml:space="preserve">you are using is the most up to date either by contacting the document author </w:t>
            </w:r>
          </w:p>
          <w:p w14:paraId="398E4F41" w14:textId="0864D59B" w:rsidR="004B7466" w:rsidRPr="004B7466" w:rsidRDefault="004B7466" w:rsidP="004B7466">
            <w:pPr>
              <w:spacing w:after="0" w:line="240" w:lineRule="auto"/>
              <w:ind w:right="-96"/>
              <w:jc w:val="center"/>
              <w:rPr>
                <w:rFonts w:ascii="Arial" w:eastAsia="Times New Roman" w:hAnsi="Arial"/>
                <w:b/>
                <w:sz w:val="24"/>
                <w:szCs w:val="24"/>
              </w:rPr>
            </w:pPr>
            <w:proofErr w:type="gramStart"/>
            <w:r w:rsidRPr="004B7466">
              <w:rPr>
                <w:rFonts w:ascii="Arial" w:eastAsia="Times New Roman" w:hAnsi="Arial"/>
                <w:b/>
                <w:sz w:val="24"/>
                <w:szCs w:val="20"/>
              </w:rPr>
              <w:t>or</w:t>
            </w:r>
            <w:proofErr w:type="gramEnd"/>
            <w:r w:rsidRPr="004B7466">
              <w:rPr>
                <w:rFonts w:ascii="Arial" w:eastAsia="Times New Roman" w:hAnsi="Arial"/>
                <w:b/>
                <w:sz w:val="24"/>
                <w:szCs w:val="20"/>
              </w:rPr>
              <w:t xml:space="preserve"> the </w:t>
            </w:r>
            <w:hyperlink r:id="rId8" w:history="1">
              <w:r w:rsidRPr="004B7466">
                <w:rPr>
                  <w:rFonts w:ascii="Arial" w:eastAsia="Times New Roman" w:hAnsi="Arial"/>
                  <w:b/>
                  <w:color w:val="0000FF"/>
                  <w:sz w:val="24"/>
                  <w:szCs w:val="20"/>
                  <w:u w:val="single"/>
                </w:rPr>
                <w:t>Governance Directorate.</w:t>
              </w:r>
            </w:hyperlink>
          </w:p>
        </w:tc>
      </w:tr>
    </w:tbl>
    <w:p w14:paraId="396AF2F5" w14:textId="2D354ABB" w:rsidR="00B71DC4" w:rsidRDefault="00B71DC4" w:rsidP="00453C7F">
      <w:pPr>
        <w:spacing w:after="0"/>
        <w:rPr>
          <w:rFonts w:ascii="Arial" w:hAnsi="Arial" w:cs="Arial"/>
        </w:rPr>
      </w:pPr>
    </w:p>
    <w:p w14:paraId="7080B88E" w14:textId="77777777" w:rsidR="00B71DC4" w:rsidRDefault="00B71DC4">
      <w:pPr>
        <w:spacing w:after="0" w:line="240" w:lineRule="auto"/>
        <w:rPr>
          <w:rFonts w:ascii="Arial" w:hAnsi="Arial" w:cs="Arial"/>
        </w:rPr>
      </w:pPr>
      <w:r>
        <w:rPr>
          <w:rFonts w:ascii="Arial" w:hAnsi="Arial" w:cs="Arial"/>
        </w:rPr>
        <w:br w:type="page"/>
      </w:r>
    </w:p>
    <w:p w14:paraId="0241B123" w14:textId="77777777" w:rsidR="004B7466" w:rsidRDefault="004B7466" w:rsidP="00453C7F">
      <w:pPr>
        <w:spacing w:after="0"/>
        <w:rPr>
          <w:rFonts w:ascii="Arial" w:hAnsi="Arial" w:cs="Arial"/>
        </w:rPr>
      </w:pPr>
    </w:p>
    <w:tbl>
      <w:tblPr>
        <w:tblW w:w="5068"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7"/>
        <w:gridCol w:w="2160"/>
        <w:gridCol w:w="2160"/>
        <w:gridCol w:w="3612"/>
      </w:tblGrid>
      <w:tr w:rsidR="004B7466" w:rsidRPr="004B7466" w14:paraId="732510D3" w14:textId="77777777" w:rsidTr="004B7466">
        <w:trPr>
          <w:trHeight w:val="439"/>
        </w:trPr>
        <w:tc>
          <w:tcPr>
            <w:tcW w:w="5000" w:type="pct"/>
            <w:gridSpan w:val="4"/>
          </w:tcPr>
          <w:p w14:paraId="0999FA54" w14:textId="77777777" w:rsidR="004B7466" w:rsidRPr="004B7466" w:rsidRDefault="004B7466" w:rsidP="004B7466">
            <w:pPr>
              <w:spacing w:after="0" w:line="240" w:lineRule="auto"/>
              <w:rPr>
                <w:rFonts w:ascii="Arial" w:eastAsia="Times New Roman" w:hAnsi="Arial" w:cs="Arial"/>
                <w:b/>
                <w:sz w:val="24"/>
                <w:szCs w:val="20"/>
              </w:rPr>
            </w:pPr>
            <w:r w:rsidRPr="004B7466">
              <w:rPr>
                <w:rFonts w:ascii="Arial" w:eastAsia="Times New Roman" w:hAnsi="Arial" w:cs="Arial"/>
                <w:b/>
                <w:sz w:val="24"/>
                <w:szCs w:val="20"/>
              </w:rPr>
              <w:t>Summary of reviews/amendments</w:t>
            </w:r>
          </w:p>
        </w:tc>
      </w:tr>
      <w:tr w:rsidR="004B7466" w:rsidRPr="004B7466" w14:paraId="09F73031" w14:textId="77777777" w:rsidTr="00B71DC4">
        <w:trPr>
          <w:trHeight w:val="800"/>
        </w:trPr>
        <w:tc>
          <w:tcPr>
            <w:tcW w:w="660" w:type="pct"/>
          </w:tcPr>
          <w:p w14:paraId="70036436" w14:textId="77777777" w:rsidR="004B7466" w:rsidRPr="004B7466" w:rsidRDefault="004B7466" w:rsidP="004B7466">
            <w:pPr>
              <w:spacing w:after="0" w:line="240" w:lineRule="auto"/>
              <w:rPr>
                <w:rFonts w:ascii="Arial" w:eastAsia="Times New Roman" w:hAnsi="Arial" w:cs="Arial"/>
                <w:b/>
                <w:sz w:val="24"/>
                <w:szCs w:val="20"/>
              </w:rPr>
            </w:pPr>
            <w:r w:rsidRPr="004B7466">
              <w:rPr>
                <w:rFonts w:ascii="Arial" w:eastAsia="Times New Roman" w:hAnsi="Arial" w:cs="Arial"/>
                <w:b/>
                <w:sz w:val="24"/>
                <w:szCs w:val="20"/>
              </w:rPr>
              <w:t>Version Number</w:t>
            </w:r>
          </w:p>
        </w:tc>
        <w:tc>
          <w:tcPr>
            <w:tcW w:w="1182" w:type="pct"/>
          </w:tcPr>
          <w:p w14:paraId="4D286BAB" w14:textId="77777777" w:rsidR="004B7466" w:rsidRPr="004B7466" w:rsidRDefault="004B7466" w:rsidP="004B7466">
            <w:pPr>
              <w:spacing w:after="0" w:line="240" w:lineRule="auto"/>
              <w:rPr>
                <w:rFonts w:ascii="Arial" w:eastAsia="Times New Roman" w:hAnsi="Arial" w:cs="Arial"/>
                <w:b/>
                <w:sz w:val="24"/>
                <w:szCs w:val="20"/>
              </w:rPr>
            </w:pPr>
            <w:r w:rsidRPr="004B7466">
              <w:rPr>
                <w:rFonts w:ascii="Arial" w:eastAsia="Times New Roman" w:hAnsi="Arial" w:cs="Arial"/>
                <w:b/>
                <w:sz w:val="24"/>
                <w:szCs w:val="20"/>
              </w:rPr>
              <w:t>Date of Review Approved</w:t>
            </w:r>
          </w:p>
        </w:tc>
        <w:tc>
          <w:tcPr>
            <w:tcW w:w="1182" w:type="pct"/>
          </w:tcPr>
          <w:p w14:paraId="22B7694C" w14:textId="77777777" w:rsidR="004B7466" w:rsidRPr="004B7466" w:rsidRDefault="004B7466" w:rsidP="004B7466">
            <w:pPr>
              <w:spacing w:after="0" w:line="240" w:lineRule="auto"/>
              <w:rPr>
                <w:rFonts w:ascii="Arial" w:eastAsia="Times New Roman" w:hAnsi="Arial" w:cs="Arial"/>
                <w:b/>
                <w:sz w:val="24"/>
                <w:szCs w:val="20"/>
              </w:rPr>
            </w:pPr>
            <w:r w:rsidRPr="004B7466">
              <w:rPr>
                <w:rFonts w:ascii="Arial" w:eastAsia="Times New Roman" w:hAnsi="Arial" w:cs="Arial"/>
                <w:b/>
                <w:sz w:val="24"/>
                <w:szCs w:val="20"/>
              </w:rPr>
              <w:t>Date Published</w:t>
            </w:r>
          </w:p>
        </w:tc>
        <w:tc>
          <w:tcPr>
            <w:tcW w:w="1976" w:type="pct"/>
          </w:tcPr>
          <w:p w14:paraId="714F4AD8" w14:textId="77777777" w:rsidR="004B7466" w:rsidRPr="004B7466" w:rsidRDefault="004B7466" w:rsidP="004B7466">
            <w:pPr>
              <w:spacing w:after="0" w:line="240" w:lineRule="auto"/>
              <w:rPr>
                <w:rFonts w:ascii="Arial" w:eastAsia="Times New Roman" w:hAnsi="Arial" w:cs="Arial"/>
                <w:b/>
                <w:sz w:val="24"/>
                <w:szCs w:val="20"/>
              </w:rPr>
            </w:pPr>
            <w:r w:rsidRPr="004B7466">
              <w:rPr>
                <w:rFonts w:ascii="Arial" w:eastAsia="Times New Roman" w:hAnsi="Arial" w:cs="Arial"/>
                <w:b/>
                <w:sz w:val="24"/>
                <w:szCs w:val="20"/>
              </w:rPr>
              <w:t>Summary of Amendments</w:t>
            </w:r>
          </w:p>
        </w:tc>
      </w:tr>
      <w:tr w:rsidR="004B7466" w:rsidRPr="004B7466" w14:paraId="5F157303" w14:textId="77777777" w:rsidTr="00B71DC4">
        <w:trPr>
          <w:trHeight w:val="800"/>
        </w:trPr>
        <w:tc>
          <w:tcPr>
            <w:tcW w:w="660" w:type="pct"/>
          </w:tcPr>
          <w:p w14:paraId="610B6353" w14:textId="48D102BB" w:rsidR="004B7466" w:rsidRPr="004B7466" w:rsidRDefault="00162F5F" w:rsidP="004B7466">
            <w:pPr>
              <w:spacing w:after="0" w:line="240" w:lineRule="auto"/>
              <w:jc w:val="center"/>
              <w:rPr>
                <w:rFonts w:ascii="Arial" w:eastAsia="Times New Roman" w:hAnsi="Arial" w:cs="Arial"/>
                <w:sz w:val="24"/>
                <w:szCs w:val="20"/>
              </w:rPr>
            </w:pPr>
            <w:r>
              <w:rPr>
                <w:rFonts w:ascii="Arial" w:eastAsia="Times New Roman" w:hAnsi="Arial" w:cs="Arial"/>
                <w:sz w:val="24"/>
                <w:szCs w:val="20"/>
              </w:rPr>
              <w:t>01</w:t>
            </w:r>
          </w:p>
        </w:tc>
        <w:tc>
          <w:tcPr>
            <w:tcW w:w="1182" w:type="pct"/>
          </w:tcPr>
          <w:p w14:paraId="0CEE47D0" w14:textId="3FF87643" w:rsidR="004B7466" w:rsidRPr="004B7466" w:rsidRDefault="001A5888" w:rsidP="004B7466">
            <w:pPr>
              <w:spacing w:after="0" w:line="240" w:lineRule="auto"/>
              <w:jc w:val="center"/>
              <w:rPr>
                <w:rFonts w:ascii="Arial" w:eastAsia="Times New Roman" w:hAnsi="Arial" w:cs="Arial"/>
                <w:sz w:val="24"/>
                <w:szCs w:val="20"/>
              </w:rPr>
            </w:pPr>
            <w:r>
              <w:rPr>
                <w:rFonts w:ascii="Arial" w:eastAsia="Times New Roman" w:hAnsi="Arial" w:cs="Arial"/>
                <w:sz w:val="24"/>
                <w:szCs w:val="20"/>
              </w:rPr>
              <w:t>05.09.19</w:t>
            </w:r>
          </w:p>
        </w:tc>
        <w:tc>
          <w:tcPr>
            <w:tcW w:w="1182" w:type="pct"/>
          </w:tcPr>
          <w:p w14:paraId="2C45B62E" w14:textId="21751F02" w:rsidR="004B7466" w:rsidRPr="004B7466" w:rsidRDefault="001A5888" w:rsidP="004B7466">
            <w:pPr>
              <w:spacing w:after="0" w:line="240" w:lineRule="auto"/>
              <w:jc w:val="center"/>
              <w:rPr>
                <w:rFonts w:ascii="Arial" w:eastAsia="Times New Roman" w:hAnsi="Arial" w:cs="Arial"/>
                <w:sz w:val="24"/>
                <w:szCs w:val="20"/>
              </w:rPr>
            </w:pPr>
            <w:r w:rsidRPr="001A5888">
              <w:rPr>
                <w:rFonts w:ascii="Arial" w:eastAsia="Times New Roman" w:hAnsi="Arial" w:cs="Arial"/>
                <w:sz w:val="24"/>
                <w:szCs w:val="20"/>
              </w:rPr>
              <w:t>14.10.21</w:t>
            </w:r>
          </w:p>
        </w:tc>
        <w:tc>
          <w:tcPr>
            <w:tcW w:w="1976" w:type="pct"/>
          </w:tcPr>
          <w:p w14:paraId="096ABE5C" w14:textId="5D0148C6" w:rsidR="004B7466" w:rsidRPr="004B7466" w:rsidRDefault="00162F5F" w:rsidP="004B7466">
            <w:pPr>
              <w:spacing w:after="0" w:line="240" w:lineRule="auto"/>
              <w:rPr>
                <w:rFonts w:ascii="Arial" w:eastAsia="Times New Roman" w:hAnsi="Arial" w:cs="Arial"/>
                <w:sz w:val="24"/>
                <w:szCs w:val="20"/>
              </w:rPr>
            </w:pPr>
            <w:r>
              <w:rPr>
                <w:rFonts w:ascii="Arial" w:eastAsia="Times New Roman" w:hAnsi="Arial" w:cs="Arial"/>
                <w:sz w:val="24"/>
                <w:szCs w:val="20"/>
              </w:rPr>
              <w:t>New document</w:t>
            </w:r>
          </w:p>
        </w:tc>
      </w:tr>
      <w:tr w:rsidR="004B7466" w:rsidRPr="004B7466" w14:paraId="1A0BA3D9" w14:textId="77777777" w:rsidTr="00B71DC4">
        <w:trPr>
          <w:trHeight w:val="800"/>
        </w:trPr>
        <w:tc>
          <w:tcPr>
            <w:tcW w:w="660" w:type="pct"/>
          </w:tcPr>
          <w:p w14:paraId="54EA1EA5" w14:textId="77777777" w:rsidR="004B7466" w:rsidRPr="00B71DC4" w:rsidRDefault="004B7466" w:rsidP="004B7466">
            <w:pPr>
              <w:spacing w:after="0" w:line="240" w:lineRule="auto"/>
              <w:jc w:val="center"/>
              <w:rPr>
                <w:rFonts w:ascii="Arial" w:eastAsia="Times New Roman" w:hAnsi="Arial" w:cs="Arial"/>
                <w:sz w:val="24"/>
                <w:szCs w:val="20"/>
              </w:rPr>
            </w:pPr>
          </w:p>
        </w:tc>
        <w:tc>
          <w:tcPr>
            <w:tcW w:w="1182" w:type="pct"/>
          </w:tcPr>
          <w:p w14:paraId="34A670A4" w14:textId="77777777" w:rsidR="004B7466" w:rsidRPr="00B71DC4" w:rsidRDefault="004B7466" w:rsidP="004B7466">
            <w:pPr>
              <w:spacing w:after="0" w:line="240" w:lineRule="auto"/>
              <w:rPr>
                <w:rFonts w:ascii="Arial" w:eastAsia="Times New Roman" w:hAnsi="Arial" w:cs="Arial"/>
                <w:sz w:val="24"/>
                <w:szCs w:val="20"/>
              </w:rPr>
            </w:pPr>
          </w:p>
        </w:tc>
        <w:tc>
          <w:tcPr>
            <w:tcW w:w="1182" w:type="pct"/>
          </w:tcPr>
          <w:p w14:paraId="703C0F1A" w14:textId="77777777" w:rsidR="004B7466" w:rsidRPr="00B71DC4" w:rsidRDefault="004B7466" w:rsidP="004B7466">
            <w:pPr>
              <w:spacing w:after="0" w:line="240" w:lineRule="auto"/>
              <w:rPr>
                <w:rFonts w:ascii="Arial" w:eastAsia="Times New Roman" w:hAnsi="Arial" w:cs="Arial"/>
                <w:sz w:val="24"/>
                <w:szCs w:val="20"/>
              </w:rPr>
            </w:pPr>
          </w:p>
        </w:tc>
        <w:tc>
          <w:tcPr>
            <w:tcW w:w="1976" w:type="pct"/>
          </w:tcPr>
          <w:p w14:paraId="4B1C5C3E" w14:textId="77777777" w:rsidR="004B7466" w:rsidRPr="00B71DC4" w:rsidRDefault="004B7466" w:rsidP="004B7466">
            <w:pPr>
              <w:spacing w:after="0" w:line="240" w:lineRule="auto"/>
              <w:rPr>
                <w:rFonts w:ascii="Arial" w:eastAsia="Times New Roman" w:hAnsi="Arial" w:cs="Arial"/>
                <w:sz w:val="24"/>
                <w:szCs w:val="20"/>
              </w:rPr>
            </w:pPr>
          </w:p>
        </w:tc>
      </w:tr>
      <w:tr w:rsidR="004B7466" w:rsidRPr="004B7466" w14:paraId="3C26DAC7" w14:textId="77777777" w:rsidTr="00B71DC4">
        <w:trPr>
          <w:trHeight w:val="800"/>
        </w:trPr>
        <w:tc>
          <w:tcPr>
            <w:tcW w:w="660" w:type="pct"/>
          </w:tcPr>
          <w:p w14:paraId="4B996FD5" w14:textId="77777777" w:rsidR="004B7466" w:rsidRPr="004B7466" w:rsidRDefault="004B7466" w:rsidP="004B7466">
            <w:pPr>
              <w:spacing w:after="0" w:line="240" w:lineRule="auto"/>
              <w:rPr>
                <w:rFonts w:ascii="Arial" w:eastAsia="Times New Roman" w:hAnsi="Arial"/>
                <w:sz w:val="24"/>
                <w:szCs w:val="20"/>
              </w:rPr>
            </w:pPr>
          </w:p>
        </w:tc>
        <w:tc>
          <w:tcPr>
            <w:tcW w:w="1182" w:type="pct"/>
          </w:tcPr>
          <w:p w14:paraId="58641A77" w14:textId="77777777" w:rsidR="004B7466" w:rsidRPr="004B7466" w:rsidRDefault="004B7466" w:rsidP="004B7466">
            <w:pPr>
              <w:spacing w:after="0" w:line="240" w:lineRule="auto"/>
              <w:rPr>
                <w:rFonts w:ascii="Arial" w:eastAsia="Times New Roman" w:hAnsi="Arial"/>
                <w:sz w:val="24"/>
                <w:szCs w:val="20"/>
              </w:rPr>
            </w:pPr>
          </w:p>
        </w:tc>
        <w:tc>
          <w:tcPr>
            <w:tcW w:w="1182" w:type="pct"/>
          </w:tcPr>
          <w:p w14:paraId="13582A24" w14:textId="77777777" w:rsidR="004B7466" w:rsidRPr="004B7466" w:rsidRDefault="004B7466" w:rsidP="004B7466">
            <w:pPr>
              <w:spacing w:after="0" w:line="240" w:lineRule="auto"/>
              <w:rPr>
                <w:rFonts w:ascii="Arial" w:eastAsia="Times New Roman" w:hAnsi="Arial"/>
                <w:sz w:val="24"/>
                <w:szCs w:val="20"/>
              </w:rPr>
            </w:pPr>
          </w:p>
        </w:tc>
        <w:tc>
          <w:tcPr>
            <w:tcW w:w="1976" w:type="pct"/>
          </w:tcPr>
          <w:p w14:paraId="38555190" w14:textId="77777777" w:rsidR="004B7466" w:rsidRPr="004B7466" w:rsidRDefault="004B7466" w:rsidP="004B7466">
            <w:pPr>
              <w:spacing w:after="0" w:line="240" w:lineRule="auto"/>
              <w:rPr>
                <w:rFonts w:ascii="Arial" w:eastAsia="Times New Roman" w:hAnsi="Arial"/>
                <w:sz w:val="24"/>
                <w:szCs w:val="20"/>
              </w:rPr>
            </w:pPr>
          </w:p>
        </w:tc>
      </w:tr>
    </w:tbl>
    <w:p w14:paraId="77BE5B03" w14:textId="77777777" w:rsidR="004B7466" w:rsidRDefault="004B7466" w:rsidP="00453C7F">
      <w:pPr>
        <w:spacing w:after="0"/>
        <w:rPr>
          <w:rFonts w:ascii="Arial" w:hAnsi="Arial" w:cs="Arial"/>
        </w:rPr>
      </w:pPr>
    </w:p>
    <w:p w14:paraId="5CB6690A" w14:textId="7B804571" w:rsidR="004B7466" w:rsidRPr="00F100B8" w:rsidRDefault="004B7466" w:rsidP="00453C7F">
      <w:pPr>
        <w:spacing w:after="0"/>
        <w:rPr>
          <w:rFonts w:ascii="Arial" w:hAnsi="Arial" w:cs="Arial"/>
        </w:rPr>
        <w:sectPr w:rsidR="004B7466" w:rsidRPr="00F100B8">
          <w:headerReference w:type="default" r:id="rId9"/>
          <w:footerReference w:type="default" r:id="rId10"/>
          <w:pgSz w:w="11906" w:h="16838"/>
          <w:pgMar w:top="1440" w:right="1440" w:bottom="1440" w:left="1440" w:header="708" w:footer="708" w:gutter="0"/>
          <w:cols w:space="708"/>
          <w:docGrid w:linePitch="360"/>
        </w:sectPr>
      </w:pPr>
    </w:p>
    <w:p w14:paraId="61C16EA8" w14:textId="77777777" w:rsidR="00A0675E" w:rsidRPr="00F100B8" w:rsidRDefault="00A0675E" w:rsidP="0054694F">
      <w:pPr>
        <w:shd w:val="clear" w:color="auto" w:fill="CCCCCC"/>
        <w:spacing w:before="120" w:after="120" w:line="240" w:lineRule="auto"/>
        <w:ind w:left="2880" w:hanging="2880"/>
        <w:jc w:val="both"/>
        <w:rPr>
          <w:rFonts w:ascii="Arial" w:hAnsi="Arial" w:cs="Arial"/>
          <w:b/>
          <w:sz w:val="36"/>
          <w:szCs w:val="36"/>
        </w:rPr>
      </w:pPr>
      <w:r w:rsidRPr="00F100B8">
        <w:rPr>
          <w:rFonts w:ascii="Arial" w:hAnsi="Arial" w:cs="Arial"/>
          <w:b/>
          <w:sz w:val="28"/>
          <w:szCs w:val="36"/>
        </w:rPr>
        <w:lastRenderedPageBreak/>
        <w:t>Content</w:t>
      </w:r>
    </w:p>
    <w:p w14:paraId="54BF032A" w14:textId="6C7A437C" w:rsidR="00990594" w:rsidRPr="00F100B8" w:rsidRDefault="006C06D8" w:rsidP="002C0B6A">
      <w:pPr>
        <w:pStyle w:val="ListParagraph"/>
        <w:numPr>
          <w:ilvl w:val="0"/>
          <w:numId w:val="2"/>
        </w:numPr>
        <w:spacing w:before="120" w:after="120"/>
        <w:contextualSpacing w:val="0"/>
        <w:jc w:val="both"/>
        <w:rPr>
          <w:rFonts w:ascii="Arial" w:hAnsi="Arial" w:cs="Arial"/>
          <w:b/>
          <w:sz w:val="28"/>
          <w:szCs w:val="36"/>
        </w:rPr>
      </w:pPr>
      <w:r>
        <w:rPr>
          <w:rFonts w:ascii="Arial" w:hAnsi="Arial" w:cs="Arial"/>
          <w:b/>
          <w:sz w:val="28"/>
          <w:szCs w:val="36"/>
        </w:rPr>
        <w:t>Overview</w:t>
      </w:r>
      <w:r>
        <w:rPr>
          <w:rFonts w:ascii="Arial" w:hAnsi="Arial" w:cs="Arial"/>
          <w:b/>
          <w:sz w:val="28"/>
          <w:szCs w:val="36"/>
        </w:rPr>
        <w:tab/>
      </w:r>
      <w:r w:rsidR="00F44685">
        <w:rPr>
          <w:rFonts w:ascii="Arial" w:hAnsi="Arial" w:cs="Arial"/>
          <w:b/>
          <w:sz w:val="28"/>
          <w:szCs w:val="36"/>
        </w:rPr>
        <w:tab/>
      </w:r>
      <w:r w:rsidR="00F44685">
        <w:rPr>
          <w:rFonts w:ascii="Arial" w:hAnsi="Arial" w:cs="Arial"/>
          <w:b/>
          <w:sz w:val="28"/>
          <w:szCs w:val="36"/>
        </w:rPr>
        <w:tab/>
      </w:r>
      <w:r w:rsidR="00F44685">
        <w:rPr>
          <w:rFonts w:ascii="Arial" w:hAnsi="Arial" w:cs="Arial"/>
          <w:b/>
          <w:sz w:val="28"/>
          <w:szCs w:val="36"/>
        </w:rPr>
        <w:tab/>
      </w:r>
      <w:r w:rsidR="00F44685">
        <w:rPr>
          <w:rFonts w:ascii="Arial" w:hAnsi="Arial" w:cs="Arial"/>
          <w:b/>
          <w:sz w:val="28"/>
          <w:szCs w:val="36"/>
        </w:rPr>
        <w:tab/>
      </w:r>
      <w:r w:rsidR="00F44685">
        <w:rPr>
          <w:rFonts w:ascii="Arial" w:hAnsi="Arial" w:cs="Arial"/>
          <w:b/>
          <w:sz w:val="28"/>
          <w:szCs w:val="36"/>
        </w:rPr>
        <w:tab/>
      </w:r>
      <w:r w:rsidR="00F44685">
        <w:rPr>
          <w:rFonts w:ascii="Arial" w:hAnsi="Arial" w:cs="Arial"/>
          <w:b/>
          <w:sz w:val="28"/>
          <w:szCs w:val="36"/>
        </w:rPr>
        <w:tab/>
      </w:r>
      <w:r w:rsidR="00F44685">
        <w:rPr>
          <w:rFonts w:ascii="Arial" w:hAnsi="Arial" w:cs="Arial"/>
          <w:b/>
          <w:sz w:val="28"/>
          <w:szCs w:val="36"/>
        </w:rPr>
        <w:tab/>
      </w:r>
      <w:r w:rsidR="00F44685">
        <w:rPr>
          <w:rFonts w:ascii="Arial" w:hAnsi="Arial" w:cs="Arial"/>
          <w:b/>
          <w:sz w:val="28"/>
          <w:szCs w:val="36"/>
        </w:rPr>
        <w:tab/>
      </w:r>
      <w:r w:rsidR="00F44685">
        <w:rPr>
          <w:rFonts w:ascii="Arial" w:hAnsi="Arial" w:cs="Arial"/>
          <w:b/>
          <w:sz w:val="28"/>
          <w:szCs w:val="36"/>
        </w:rPr>
        <w:tab/>
        <w:t>0</w:t>
      </w:r>
      <w:r w:rsidR="00424677">
        <w:rPr>
          <w:rFonts w:ascii="Arial" w:hAnsi="Arial" w:cs="Arial"/>
          <w:b/>
          <w:sz w:val="28"/>
          <w:szCs w:val="36"/>
        </w:rPr>
        <w:t>4</w:t>
      </w:r>
    </w:p>
    <w:p w14:paraId="3EE93DD2" w14:textId="7873B091" w:rsidR="006C06D8" w:rsidRDefault="006C06D8" w:rsidP="002C0B6A">
      <w:pPr>
        <w:pStyle w:val="ListParagraph"/>
        <w:numPr>
          <w:ilvl w:val="1"/>
          <w:numId w:val="2"/>
        </w:numPr>
        <w:spacing w:before="120" w:after="120"/>
        <w:ind w:left="720"/>
        <w:contextualSpacing w:val="0"/>
        <w:jc w:val="both"/>
        <w:rPr>
          <w:rFonts w:ascii="Arial" w:hAnsi="Arial" w:cs="Arial"/>
          <w:sz w:val="24"/>
          <w:szCs w:val="24"/>
        </w:rPr>
      </w:pPr>
      <w:r>
        <w:rPr>
          <w:rFonts w:ascii="Arial" w:hAnsi="Arial" w:cs="Arial"/>
          <w:sz w:val="24"/>
          <w:szCs w:val="24"/>
        </w:rPr>
        <w:t>Background</w:t>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t>0</w:t>
      </w:r>
      <w:r w:rsidR="007601C3">
        <w:rPr>
          <w:rFonts w:ascii="Arial" w:hAnsi="Arial" w:cs="Arial"/>
          <w:sz w:val="24"/>
          <w:szCs w:val="24"/>
        </w:rPr>
        <w:t>4</w:t>
      </w:r>
    </w:p>
    <w:p w14:paraId="14F579C8" w14:textId="68B1DC8E" w:rsidR="006C06D8" w:rsidRDefault="006C06D8" w:rsidP="002C0B6A">
      <w:pPr>
        <w:pStyle w:val="ListParagraph"/>
        <w:numPr>
          <w:ilvl w:val="1"/>
          <w:numId w:val="2"/>
        </w:numPr>
        <w:spacing w:before="120" w:after="120"/>
        <w:ind w:left="720"/>
        <w:contextualSpacing w:val="0"/>
        <w:jc w:val="both"/>
        <w:rPr>
          <w:rFonts w:ascii="Arial" w:hAnsi="Arial" w:cs="Arial"/>
          <w:sz w:val="24"/>
          <w:szCs w:val="24"/>
        </w:rPr>
      </w:pPr>
      <w:r>
        <w:rPr>
          <w:rFonts w:ascii="Arial" w:hAnsi="Arial" w:cs="Arial"/>
          <w:sz w:val="24"/>
          <w:szCs w:val="24"/>
        </w:rPr>
        <w:t>UK Threat Levels</w:t>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t>0</w:t>
      </w:r>
      <w:r w:rsidR="007601C3">
        <w:rPr>
          <w:rFonts w:ascii="Arial" w:hAnsi="Arial" w:cs="Arial"/>
          <w:sz w:val="24"/>
          <w:szCs w:val="24"/>
        </w:rPr>
        <w:t>4</w:t>
      </w:r>
    </w:p>
    <w:p w14:paraId="284DB4FD" w14:textId="307D691F" w:rsidR="00F274A4" w:rsidRDefault="00F274A4" w:rsidP="002C0B6A">
      <w:pPr>
        <w:pStyle w:val="ListParagraph"/>
        <w:numPr>
          <w:ilvl w:val="1"/>
          <w:numId w:val="2"/>
        </w:numPr>
        <w:spacing w:before="120" w:after="120"/>
        <w:ind w:left="720"/>
        <w:contextualSpacing w:val="0"/>
        <w:jc w:val="both"/>
        <w:rPr>
          <w:rFonts w:ascii="Arial" w:hAnsi="Arial" w:cs="Arial"/>
          <w:sz w:val="24"/>
          <w:szCs w:val="24"/>
        </w:rPr>
      </w:pPr>
      <w:r>
        <w:rPr>
          <w:rFonts w:ascii="Arial" w:hAnsi="Arial" w:cs="Arial"/>
          <w:sz w:val="24"/>
          <w:szCs w:val="24"/>
        </w:rPr>
        <w:t>CVUHB Response Levels</w:t>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t>0</w:t>
      </w:r>
      <w:r w:rsidR="007601C3">
        <w:rPr>
          <w:rFonts w:ascii="Arial" w:hAnsi="Arial" w:cs="Arial"/>
          <w:sz w:val="24"/>
          <w:szCs w:val="24"/>
        </w:rPr>
        <w:t>4</w:t>
      </w:r>
    </w:p>
    <w:p w14:paraId="482524C0" w14:textId="07E0BB07" w:rsidR="00182AA6" w:rsidRDefault="00182AA6" w:rsidP="002C0B6A">
      <w:pPr>
        <w:pStyle w:val="ListParagraph"/>
        <w:numPr>
          <w:ilvl w:val="1"/>
          <w:numId w:val="2"/>
        </w:numPr>
        <w:spacing w:before="120" w:after="120"/>
        <w:ind w:left="720"/>
        <w:contextualSpacing w:val="0"/>
        <w:jc w:val="both"/>
        <w:rPr>
          <w:rFonts w:ascii="Arial" w:hAnsi="Arial" w:cs="Arial"/>
          <w:sz w:val="24"/>
          <w:szCs w:val="24"/>
        </w:rPr>
      </w:pPr>
      <w:r>
        <w:rPr>
          <w:rFonts w:ascii="Arial" w:hAnsi="Arial" w:cs="Arial"/>
          <w:sz w:val="24"/>
          <w:szCs w:val="24"/>
        </w:rPr>
        <w:t>Aim</w:t>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t>0</w:t>
      </w:r>
      <w:r w:rsidR="007601C3">
        <w:rPr>
          <w:rFonts w:ascii="Arial" w:hAnsi="Arial" w:cs="Arial"/>
          <w:sz w:val="24"/>
          <w:szCs w:val="24"/>
        </w:rPr>
        <w:t>5</w:t>
      </w:r>
    </w:p>
    <w:p w14:paraId="53FFC798" w14:textId="1936372C" w:rsidR="00182AA6" w:rsidRDefault="006C06D8" w:rsidP="002C0B6A">
      <w:pPr>
        <w:pStyle w:val="ListParagraph"/>
        <w:numPr>
          <w:ilvl w:val="1"/>
          <w:numId w:val="2"/>
        </w:numPr>
        <w:spacing w:before="120" w:after="120"/>
        <w:ind w:left="720"/>
        <w:contextualSpacing w:val="0"/>
        <w:jc w:val="both"/>
        <w:rPr>
          <w:rFonts w:ascii="Arial" w:hAnsi="Arial" w:cs="Arial"/>
          <w:sz w:val="24"/>
          <w:szCs w:val="24"/>
        </w:rPr>
      </w:pPr>
      <w:r>
        <w:rPr>
          <w:rFonts w:ascii="Arial" w:hAnsi="Arial" w:cs="Arial"/>
          <w:sz w:val="24"/>
          <w:szCs w:val="24"/>
        </w:rPr>
        <w:t>Intentions</w:t>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t>0</w:t>
      </w:r>
      <w:r w:rsidR="007601C3">
        <w:rPr>
          <w:rFonts w:ascii="Arial" w:hAnsi="Arial" w:cs="Arial"/>
          <w:sz w:val="24"/>
          <w:szCs w:val="24"/>
        </w:rPr>
        <w:t>5</w:t>
      </w:r>
    </w:p>
    <w:p w14:paraId="1698F700" w14:textId="77777777" w:rsidR="00990594" w:rsidRPr="001725D8" w:rsidRDefault="00F274A4" w:rsidP="002C0B6A">
      <w:pPr>
        <w:pStyle w:val="ListParagraph"/>
        <w:numPr>
          <w:ilvl w:val="1"/>
          <w:numId w:val="2"/>
        </w:numPr>
        <w:spacing w:before="120" w:after="120"/>
        <w:ind w:left="720"/>
        <w:contextualSpacing w:val="0"/>
        <w:jc w:val="both"/>
        <w:rPr>
          <w:rFonts w:ascii="Arial" w:hAnsi="Arial" w:cs="Arial"/>
          <w:sz w:val="24"/>
          <w:szCs w:val="24"/>
        </w:rPr>
      </w:pPr>
      <w:r>
        <w:rPr>
          <w:rFonts w:ascii="Arial" w:hAnsi="Arial" w:cs="Arial"/>
          <w:sz w:val="24"/>
          <w:szCs w:val="24"/>
        </w:rPr>
        <w:t>Triggers</w:t>
      </w:r>
      <w:r w:rsidR="00B10DEC">
        <w:rPr>
          <w:rFonts w:ascii="Arial" w:hAnsi="Arial" w:cs="Arial"/>
          <w:sz w:val="24"/>
          <w:szCs w:val="24"/>
        </w:rPr>
        <w:tab/>
      </w:r>
      <w:r w:rsidR="00B10DEC">
        <w:rPr>
          <w:rFonts w:ascii="Arial" w:hAnsi="Arial" w:cs="Arial"/>
          <w:sz w:val="24"/>
          <w:szCs w:val="24"/>
        </w:rPr>
        <w:tab/>
      </w:r>
      <w:r w:rsidR="00B10DEC">
        <w:rPr>
          <w:rFonts w:ascii="Arial" w:hAnsi="Arial" w:cs="Arial"/>
          <w:sz w:val="24"/>
          <w:szCs w:val="24"/>
        </w:rPr>
        <w:tab/>
      </w:r>
      <w:r w:rsidR="00990594" w:rsidRPr="001725D8">
        <w:rPr>
          <w:rFonts w:ascii="Arial" w:hAnsi="Arial" w:cs="Arial"/>
          <w:sz w:val="24"/>
          <w:szCs w:val="24"/>
        </w:rPr>
        <w:tab/>
      </w:r>
      <w:r w:rsidR="00B0074B">
        <w:rPr>
          <w:rFonts w:ascii="Arial" w:hAnsi="Arial" w:cs="Arial"/>
          <w:sz w:val="24"/>
          <w:szCs w:val="24"/>
        </w:rPr>
        <w:tab/>
      </w:r>
      <w:r w:rsidR="00B0074B">
        <w:rPr>
          <w:rFonts w:ascii="Arial" w:hAnsi="Arial" w:cs="Arial"/>
          <w:sz w:val="24"/>
          <w:szCs w:val="24"/>
        </w:rPr>
        <w:tab/>
      </w:r>
      <w:r w:rsidR="00B0074B">
        <w:rPr>
          <w:rFonts w:ascii="Arial" w:hAnsi="Arial" w:cs="Arial"/>
          <w:sz w:val="24"/>
          <w:szCs w:val="24"/>
        </w:rPr>
        <w:tab/>
      </w:r>
      <w:r w:rsidR="00B0074B">
        <w:rPr>
          <w:rFonts w:ascii="Arial" w:hAnsi="Arial" w:cs="Arial"/>
          <w:sz w:val="24"/>
          <w:szCs w:val="24"/>
        </w:rPr>
        <w:tab/>
      </w:r>
      <w:r w:rsidR="00B0074B">
        <w:rPr>
          <w:rFonts w:ascii="Arial" w:hAnsi="Arial" w:cs="Arial"/>
          <w:sz w:val="24"/>
          <w:szCs w:val="24"/>
        </w:rPr>
        <w:tab/>
      </w:r>
      <w:r w:rsidR="00B0074B">
        <w:rPr>
          <w:rFonts w:ascii="Arial" w:hAnsi="Arial" w:cs="Arial"/>
          <w:sz w:val="24"/>
          <w:szCs w:val="24"/>
        </w:rPr>
        <w:tab/>
      </w:r>
      <w:r w:rsidR="00BB608E">
        <w:rPr>
          <w:rFonts w:ascii="Arial" w:hAnsi="Arial" w:cs="Arial"/>
          <w:sz w:val="24"/>
          <w:szCs w:val="24"/>
        </w:rPr>
        <w:t>04</w:t>
      </w:r>
    </w:p>
    <w:p w14:paraId="05487A3E" w14:textId="28FED396" w:rsidR="00990594" w:rsidRPr="00F100B8" w:rsidRDefault="00F274A4" w:rsidP="002C0B6A">
      <w:pPr>
        <w:pStyle w:val="ListParagraph"/>
        <w:numPr>
          <w:ilvl w:val="0"/>
          <w:numId w:val="2"/>
        </w:numPr>
        <w:spacing w:before="120" w:after="120"/>
        <w:contextualSpacing w:val="0"/>
        <w:jc w:val="both"/>
        <w:rPr>
          <w:rFonts w:ascii="Arial" w:hAnsi="Arial" w:cs="Arial"/>
          <w:szCs w:val="36"/>
        </w:rPr>
      </w:pPr>
      <w:r>
        <w:rPr>
          <w:rFonts w:ascii="Arial" w:hAnsi="Arial" w:cs="Arial"/>
          <w:b/>
          <w:sz w:val="28"/>
          <w:szCs w:val="36"/>
        </w:rPr>
        <w:t>Response</w:t>
      </w:r>
      <w:r w:rsidR="00E8003C">
        <w:rPr>
          <w:rFonts w:ascii="Arial" w:hAnsi="Arial" w:cs="Arial"/>
          <w:b/>
          <w:sz w:val="28"/>
          <w:szCs w:val="36"/>
        </w:rPr>
        <w:tab/>
      </w:r>
      <w:r w:rsidR="00E8003C">
        <w:rPr>
          <w:rFonts w:ascii="Arial" w:hAnsi="Arial" w:cs="Arial"/>
          <w:b/>
          <w:sz w:val="28"/>
          <w:szCs w:val="36"/>
        </w:rPr>
        <w:tab/>
      </w:r>
      <w:r w:rsidR="00E8003C">
        <w:rPr>
          <w:rFonts w:ascii="Arial" w:hAnsi="Arial" w:cs="Arial"/>
          <w:b/>
          <w:sz w:val="28"/>
          <w:szCs w:val="36"/>
        </w:rPr>
        <w:tab/>
      </w:r>
      <w:r w:rsidR="00E8003C">
        <w:rPr>
          <w:rFonts w:ascii="Arial" w:hAnsi="Arial" w:cs="Arial"/>
          <w:b/>
          <w:sz w:val="28"/>
          <w:szCs w:val="36"/>
        </w:rPr>
        <w:tab/>
      </w:r>
      <w:r w:rsidR="00E8003C">
        <w:rPr>
          <w:rFonts w:ascii="Arial" w:hAnsi="Arial" w:cs="Arial"/>
          <w:b/>
          <w:sz w:val="28"/>
          <w:szCs w:val="36"/>
        </w:rPr>
        <w:tab/>
      </w:r>
      <w:r w:rsidR="00990594">
        <w:rPr>
          <w:rFonts w:ascii="Arial" w:hAnsi="Arial" w:cs="Arial"/>
          <w:b/>
          <w:sz w:val="28"/>
          <w:szCs w:val="36"/>
        </w:rPr>
        <w:t xml:space="preserve"> </w:t>
      </w:r>
      <w:r w:rsidR="00990594" w:rsidRPr="00F100B8">
        <w:rPr>
          <w:rFonts w:ascii="Arial" w:hAnsi="Arial" w:cs="Arial"/>
          <w:b/>
          <w:sz w:val="28"/>
          <w:szCs w:val="36"/>
        </w:rPr>
        <w:tab/>
      </w:r>
      <w:r w:rsidR="00990594" w:rsidRPr="00F100B8">
        <w:rPr>
          <w:rFonts w:ascii="Arial" w:hAnsi="Arial" w:cs="Arial"/>
          <w:b/>
          <w:sz w:val="28"/>
          <w:szCs w:val="36"/>
        </w:rPr>
        <w:tab/>
      </w:r>
      <w:r w:rsidR="00990594" w:rsidRPr="00F100B8">
        <w:rPr>
          <w:rFonts w:ascii="Arial" w:hAnsi="Arial" w:cs="Arial"/>
          <w:b/>
          <w:sz w:val="28"/>
          <w:szCs w:val="36"/>
        </w:rPr>
        <w:tab/>
      </w:r>
      <w:r w:rsidR="00990594" w:rsidRPr="00F100B8">
        <w:rPr>
          <w:rFonts w:ascii="Arial" w:hAnsi="Arial" w:cs="Arial"/>
          <w:b/>
          <w:sz w:val="28"/>
          <w:szCs w:val="36"/>
        </w:rPr>
        <w:tab/>
      </w:r>
      <w:r w:rsidR="00990594" w:rsidRPr="00F100B8">
        <w:rPr>
          <w:rFonts w:ascii="Arial" w:hAnsi="Arial" w:cs="Arial"/>
          <w:b/>
          <w:sz w:val="28"/>
          <w:szCs w:val="36"/>
        </w:rPr>
        <w:tab/>
      </w:r>
      <w:r w:rsidR="00BB608E">
        <w:rPr>
          <w:rFonts w:ascii="Arial" w:hAnsi="Arial" w:cs="Arial"/>
          <w:b/>
          <w:sz w:val="28"/>
          <w:szCs w:val="36"/>
        </w:rPr>
        <w:t>0</w:t>
      </w:r>
      <w:r w:rsidR="007601C3">
        <w:rPr>
          <w:rFonts w:ascii="Arial" w:hAnsi="Arial" w:cs="Arial"/>
          <w:b/>
          <w:sz w:val="28"/>
          <w:szCs w:val="36"/>
        </w:rPr>
        <w:t>6</w:t>
      </w:r>
    </w:p>
    <w:p w14:paraId="48865BB0" w14:textId="6F8793FF" w:rsidR="00E06912" w:rsidRPr="00E06912" w:rsidRDefault="00E06912" w:rsidP="00E06912">
      <w:pPr>
        <w:pStyle w:val="ListParagraph"/>
        <w:numPr>
          <w:ilvl w:val="1"/>
          <w:numId w:val="2"/>
        </w:numPr>
        <w:spacing w:before="120" w:after="120"/>
        <w:ind w:left="720"/>
        <w:contextualSpacing w:val="0"/>
        <w:jc w:val="both"/>
        <w:rPr>
          <w:rFonts w:ascii="Arial" w:hAnsi="Arial" w:cs="Arial"/>
          <w:sz w:val="24"/>
          <w:szCs w:val="24"/>
        </w:rPr>
      </w:pPr>
      <w:r w:rsidRPr="00E06912">
        <w:rPr>
          <w:rFonts w:ascii="Arial" w:hAnsi="Arial" w:cs="Arial"/>
          <w:sz w:val="24"/>
          <w:szCs w:val="24"/>
        </w:rPr>
        <w:t>CVUHB Response Levels</w:t>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t>0</w:t>
      </w:r>
      <w:r w:rsidR="007601C3">
        <w:rPr>
          <w:rFonts w:ascii="Arial" w:hAnsi="Arial" w:cs="Arial"/>
          <w:sz w:val="24"/>
          <w:szCs w:val="24"/>
        </w:rPr>
        <w:t>6</w:t>
      </w:r>
    </w:p>
    <w:p w14:paraId="65784D7F" w14:textId="683EA6E5" w:rsidR="00E06912" w:rsidRPr="00E06912" w:rsidRDefault="00E06912" w:rsidP="00E06912">
      <w:pPr>
        <w:pStyle w:val="ListParagraph"/>
        <w:numPr>
          <w:ilvl w:val="1"/>
          <w:numId w:val="2"/>
        </w:numPr>
        <w:spacing w:before="120" w:after="120"/>
        <w:ind w:left="720"/>
        <w:contextualSpacing w:val="0"/>
        <w:jc w:val="both"/>
        <w:rPr>
          <w:rFonts w:ascii="Arial" w:hAnsi="Arial" w:cs="Arial"/>
          <w:sz w:val="24"/>
          <w:szCs w:val="24"/>
        </w:rPr>
      </w:pPr>
      <w:r w:rsidRPr="00E06912">
        <w:rPr>
          <w:rFonts w:ascii="Arial" w:hAnsi="Arial" w:cs="Arial"/>
          <w:sz w:val="24"/>
          <w:szCs w:val="24"/>
        </w:rPr>
        <w:t>Normal</w:t>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t>0</w:t>
      </w:r>
      <w:r w:rsidR="007601C3">
        <w:rPr>
          <w:rFonts w:ascii="Arial" w:hAnsi="Arial" w:cs="Arial"/>
          <w:sz w:val="24"/>
          <w:szCs w:val="24"/>
        </w:rPr>
        <w:t>6</w:t>
      </w:r>
    </w:p>
    <w:p w14:paraId="5341E3D1" w14:textId="70EC0715" w:rsidR="00E06912" w:rsidRPr="00E06912" w:rsidRDefault="00E06912" w:rsidP="00E06912">
      <w:pPr>
        <w:pStyle w:val="ListParagraph"/>
        <w:numPr>
          <w:ilvl w:val="1"/>
          <w:numId w:val="2"/>
        </w:numPr>
        <w:spacing w:before="120" w:after="120"/>
        <w:ind w:left="720"/>
        <w:contextualSpacing w:val="0"/>
        <w:jc w:val="both"/>
        <w:rPr>
          <w:rFonts w:ascii="Arial" w:hAnsi="Arial" w:cs="Arial"/>
          <w:sz w:val="24"/>
          <w:szCs w:val="24"/>
        </w:rPr>
      </w:pPr>
      <w:r w:rsidRPr="00E06912">
        <w:rPr>
          <w:rFonts w:ascii="Arial" w:hAnsi="Arial" w:cs="Arial"/>
          <w:sz w:val="24"/>
          <w:szCs w:val="24"/>
        </w:rPr>
        <w:t>Heightened and Exceptional</w:t>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t>0</w:t>
      </w:r>
      <w:r w:rsidR="007601C3">
        <w:rPr>
          <w:rFonts w:ascii="Arial" w:hAnsi="Arial" w:cs="Arial"/>
          <w:sz w:val="24"/>
          <w:szCs w:val="24"/>
        </w:rPr>
        <w:t>6</w:t>
      </w:r>
    </w:p>
    <w:p w14:paraId="21CDAB3C" w14:textId="76DFA5C0" w:rsidR="00E06912" w:rsidRPr="00E06912" w:rsidRDefault="00E06912" w:rsidP="00E06912">
      <w:pPr>
        <w:pStyle w:val="ListParagraph"/>
        <w:numPr>
          <w:ilvl w:val="1"/>
          <w:numId w:val="2"/>
        </w:numPr>
        <w:spacing w:before="120" w:after="120"/>
        <w:ind w:left="720"/>
        <w:contextualSpacing w:val="0"/>
        <w:jc w:val="both"/>
        <w:rPr>
          <w:rFonts w:ascii="Arial" w:hAnsi="Arial" w:cs="Arial"/>
          <w:sz w:val="24"/>
          <w:szCs w:val="24"/>
        </w:rPr>
      </w:pPr>
      <w:r w:rsidRPr="00E06912">
        <w:rPr>
          <w:rFonts w:ascii="Arial" w:hAnsi="Arial" w:cs="Arial"/>
          <w:sz w:val="24"/>
          <w:szCs w:val="24"/>
        </w:rPr>
        <w:t>Action to Take: Change to the UK Threat Level</w:t>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t>0</w:t>
      </w:r>
      <w:r w:rsidR="007601C3">
        <w:rPr>
          <w:rFonts w:ascii="Arial" w:hAnsi="Arial" w:cs="Arial"/>
          <w:sz w:val="24"/>
          <w:szCs w:val="24"/>
        </w:rPr>
        <w:t>6</w:t>
      </w:r>
    </w:p>
    <w:p w14:paraId="6A2EDC42" w14:textId="372E412F" w:rsidR="00E06912" w:rsidRPr="00E06912" w:rsidRDefault="00E06912" w:rsidP="00E06912">
      <w:pPr>
        <w:pStyle w:val="ListParagraph"/>
        <w:numPr>
          <w:ilvl w:val="1"/>
          <w:numId w:val="2"/>
        </w:numPr>
        <w:spacing w:before="120" w:after="120"/>
        <w:ind w:left="720"/>
        <w:contextualSpacing w:val="0"/>
        <w:jc w:val="both"/>
        <w:rPr>
          <w:rFonts w:ascii="Arial" w:hAnsi="Arial" w:cs="Arial"/>
          <w:sz w:val="24"/>
          <w:szCs w:val="24"/>
        </w:rPr>
      </w:pPr>
      <w:r w:rsidRPr="00E06912">
        <w:rPr>
          <w:rFonts w:ascii="Arial" w:hAnsi="Arial" w:cs="Arial"/>
          <w:sz w:val="24"/>
          <w:szCs w:val="24"/>
        </w:rPr>
        <w:t>Response Level: Normal</w:t>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t>0</w:t>
      </w:r>
      <w:r w:rsidR="007601C3">
        <w:rPr>
          <w:rFonts w:ascii="Arial" w:hAnsi="Arial" w:cs="Arial"/>
          <w:sz w:val="24"/>
          <w:szCs w:val="24"/>
        </w:rPr>
        <w:t>8</w:t>
      </w:r>
    </w:p>
    <w:p w14:paraId="22C4CA69" w14:textId="5ADDDEB7" w:rsidR="00E06912" w:rsidRPr="00E06912" w:rsidRDefault="00E06912" w:rsidP="00E06912">
      <w:pPr>
        <w:pStyle w:val="ListParagraph"/>
        <w:numPr>
          <w:ilvl w:val="1"/>
          <w:numId w:val="2"/>
        </w:numPr>
        <w:spacing w:before="120" w:after="120"/>
        <w:ind w:left="720"/>
        <w:contextualSpacing w:val="0"/>
        <w:jc w:val="both"/>
        <w:rPr>
          <w:rFonts w:ascii="Arial" w:hAnsi="Arial" w:cs="Arial"/>
          <w:sz w:val="24"/>
          <w:szCs w:val="24"/>
        </w:rPr>
      </w:pPr>
      <w:r w:rsidRPr="00E06912">
        <w:rPr>
          <w:rFonts w:ascii="Arial" w:hAnsi="Arial" w:cs="Arial"/>
          <w:sz w:val="24"/>
          <w:szCs w:val="24"/>
        </w:rPr>
        <w:t>Response Level: Heightened</w:t>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7601C3">
        <w:rPr>
          <w:rFonts w:ascii="Arial" w:hAnsi="Arial" w:cs="Arial"/>
          <w:sz w:val="24"/>
          <w:szCs w:val="24"/>
        </w:rPr>
        <w:t>1</w:t>
      </w:r>
      <w:r w:rsidR="00BB608E">
        <w:rPr>
          <w:rFonts w:ascii="Arial" w:hAnsi="Arial" w:cs="Arial"/>
          <w:sz w:val="24"/>
          <w:szCs w:val="24"/>
        </w:rPr>
        <w:t>0</w:t>
      </w:r>
    </w:p>
    <w:p w14:paraId="7295F057" w14:textId="77777777" w:rsidR="00E06912" w:rsidRPr="00E06912" w:rsidRDefault="00E06912" w:rsidP="00E06912">
      <w:pPr>
        <w:pStyle w:val="ListParagraph"/>
        <w:numPr>
          <w:ilvl w:val="1"/>
          <w:numId w:val="2"/>
        </w:numPr>
        <w:spacing w:before="120" w:after="120"/>
        <w:ind w:left="720"/>
        <w:contextualSpacing w:val="0"/>
        <w:jc w:val="both"/>
        <w:rPr>
          <w:rFonts w:ascii="Arial" w:hAnsi="Arial" w:cs="Arial"/>
          <w:sz w:val="24"/>
          <w:szCs w:val="24"/>
        </w:rPr>
      </w:pPr>
      <w:r w:rsidRPr="00E06912">
        <w:rPr>
          <w:rFonts w:ascii="Arial" w:hAnsi="Arial" w:cs="Arial"/>
          <w:sz w:val="24"/>
          <w:szCs w:val="24"/>
        </w:rPr>
        <w:t>Response Level: Exceptional</w:t>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t>12</w:t>
      </w:r>
    </w:p>
    <w:p w14:paraId="7D321D68" w14:textId="3EA46482" w:rsidR="00E8003C" w:rsidRDefault="006F636F" w:rsidP="006F636F">
      <w:pPr>
        <w:pStyle w:val="ListParagraph"/>
        <w:numPr>
          <w:ilvl w:val="1"/>
          <w:numId w:val="2"/>
        </w:numPr>
        <w:spacing w:before="120" w:after="120"/>
        <w:ind w:left="720"/>
        <w:contextualSpacing w:val="0"/>
        <w:jc w:val="both"/>
        <w:rPr>
          <w:rFonts w:ascii="Arial" w:hAnsi="Arial" w:cs="Arial"/>
          <w:sz w:val="24"/>
          <w:szCs w:val="24"/>
        </w:rPr>
      </w:pPr>
      <w:r>
        <w:rPr>
          <w:rFonts w:ascii="Arial" w:hAnsi="Arial" w:cs="Arial"/>
          <w:sz w:val="24"/>
          <w:szCs w:val="24"/>
        </w:rPr>
        <w:t>Go Critical</w:t>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r>
      <w:r w:rsidR="00BB608E">
        <w:rPr>
          <w:rFonts w:ascii="Arial" w:hAnsi="Arial" w:cs="Arial"/>
          <w:sz w:val="24"/>
          <w:szCs w:val="24"/>
        </w:rPr>
        <w:tab/>
        <w:t>1</w:t>
      </w:r>
      <w:r w:rsidR="007601C3">
        <w:rPr>
          <w:rFonts w:ascii="Arial" w:hAnsi="Arial" w:cs="Arial"/>
          <w:sz w:val="24"/>
          <w:szCs w:val="24"/>
        </w:rPr>
        <w:t>4</w:t>
      </w:r>
    </w:p>
    <w:p w14:paraId="069F1CE4" w14:textId="77777777" w:rsidR="002F25F6" w:rsidRPr="002F25F6" w:rsidRDefault="002F25F6" w:rsidP="002F25F6">
      <w:pPr>
        <w:spacing w:before="120" w:after="120"/>
        <w:jc w:val="both"/>
        <w:rPr>
          <w:rFonts w:ascii="Arial" w:hAnsi="Arial" w:cs="Arial"/>
          <w:szCs w:val="36"/>
        </w:rPr>
      </w:pPr>
      <w:r>
        <w:rPr>
          <w:rFonts w:ascii="Arial" w:hAnsi="Arial" w:cs="Arial"/>
          <w:b/>
          <w:sz w:val="28"/>
          <w:szCs w:val="36"/>
        </w:rPr>
        <w:t>Appendices</w:t>
      </w:r>
    </w:p>
    <w:p w14:paraId="2123FEEB" w14:textId="77777777" w:rsidR="002F25F6" w:rsidRPr="00BB608E" w:rsidRDefault="002F25F6" w:rsidP="00BB608E">
      <w:pPr>
        <w:spacing w:before="120" w:after="120"/>
        <w:jc w:val="both"/>
        <w:rPr>
          <w:rFonts w:ascii="Arial" w:hAnsi="Arial" w:cs="Arial"/>
          <w:sz w:val="24"/>
          <w:szCs w:val="24"/>
        </w:rPr>
      </w:pPr>
      <w:r w:rsidRPr="00BB608E">
        <w:rPr>
          <w:rFonts w:ascii="Arial" w:hAnsi="Arial" w:cs="Arial"/>
          <w:b/>
          <w:sz w:val="24"/>
          <w:szCs w:val="24"/>
        </w:rPr>
        <w:t>Appendix A:</w:t>
      </w:r>
      <w:r w:rsidRPr="00BB608E">
        <w:rPr>
          <w:rFonts w:ascii="Arial" w:hAnsi="Arial" w:cs="Arial"/>
          <w:sz w:val="24"/>
          <w:szCs w:val="24"/>
        </w:rPr>
        <w:t xml:space="preserve"> Response Levels (Table Format) </w:t>
      </w:r>
    </w:p>
    <w:p w14:paraId="7CF737A9" w14:textId="77777777" w:rsidR="0060240B" w:rsidRDefault="0060240B" w:rsidP="00896E5E">
      <w:pPr>
        <w:spacing w:before="120" w:after="120" w:line="28" w:lineRule="atLeast"/>
        <w:jc w:val="both"/>
        <w:rPr>
          <w:rFonts w:ascii="Arial" w:hAnsi="Arial" w:cs="Arial"/>
          <w:sz w:val="24"/>
          <w:szCs w:val="24"/>
        </w:rPr>
      </w:pPr>
    </w:p>
    <w:p w14:paraId="331F5ABD" w14:textId="77777777" w:rsidR="00B947D8" w:rsidRPr="001725D8" w:rsidRDefault="00B947D8" w:rsidP="00896E5E">
      <w:pPr>
        <w:spacing w:before="120" w:after="120" w:line="28" w:lineRule="atLeast"/>
        <w:jc w:val="both"/>
        <w:rPr>
          <w:rFonts w:ascii="Arial" w:hAnsi="Arial" w:cs="Arial"/>
          <w:sz w:val="24"/>
          <w:szCs w:val="24"/>
        </w:rPr>
        <w:sectPr w:rsidR="00B947D8" w:rsidRPr="001725D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54E8C061" w14:textId="77777777" w:rsidR="00E8003C" w:rsidRDefault="00E8003C" w:rsidP="00896E5E">
      <w:pPr>
        <w:shd w:val="clear" w:color="auto" w:fill="FFFFFF"/>
        <w:spacing w:before="120" w:after="120" w:line="28" w:lineRule="atLeast"/>
        <w:jc w:val="both"/>
        <w:rPr>
          <w:rFonts w:ascii="Arial" w:hAnsi="Arial" w:cs="Arial"/>
          <w:b/>
          <w:sz w:val="32"/>
          <w:szCs w:val="36"/>
        </w:rPr>
        <w:sectPr w:rsidR="00E8003C" w:rsidSect="004F04CC">
          <w:type w:val="continuous"/>
          <w:pgSz w:w="11906" w:h="16838"/>
          <w:pgMar w:top="1440" w:right="1440" w:bottom="1440" w:left="1440" w:header="708" w:footer="708" w:gutter="0"/>
          <w:cols w:space="708"/>
          <w:docGrid w:linePitch="360"/>
        </w:sectPr>
      </w:pPr>
    </w:p>
    <w:p w14:paraId="00291A2A" w14:textId="77777777" w:rsidR="00A0675E" w:rsidRPr="00F100B8" w:rsidRDefault="009E5AB4" w:rsidP="002C0B6A">
      <w:pPr>
        <w:pStyle w:val="ListParagraph"/>
        <w:numPr>
          <w:ilvl w:val="0"/>
          <w:numId w:val="1"/>
        </w:numPr>
        <w:shd w:val="clear" w:color="auto" w:fill="CCCCCC"/>
        <w:spacing w:before="120" w:after="120" w:line="240" w:lineRule="auto"/>
        <w:contextualSpacing w:val="0"/>
        <w:jc w:val="both"/>
        <w:rPr>
          <w:rFonts w:ascii="Arial" w:hAnsi="Arial" w:cs="Arial"/>
          <w:b/>
          <w:sz w:val="28"/>
          <w:szCs w:val="36"/>
        </w:rPr>
      </w:pPr>
      <w:r>
        <w:rPr>
          <w:rFonts w:ascii="Arial" w:hAnsi="Arial" w:cs="Arial"/>
          <w:b/>
          <w:sz w:val="28"/>
          <w:szCs w:val="36"/>
        </w:rPr>
        <w:t>Overview</w:t>
      </w:r>
    </w:p>
    <w:p w14:paraId="43DD7754" w14:textId="77777777" w:rsidR="009E5AB4" w:rsidRPr="00102387" w:rsidRDefault="009E5AB4" w:rsidP="002C0B6A">
      <w:pPr>
        <w:pStyle w:val="ListParagraph"/>
        <w:numPr>
          <w:ilvl w:val="1"/>
          <w:numId w:val="1"/>
        </w:numPr>
        <w:spacing w:before="120" w:after="120"/>
        <w:ind w:left="720"/>
        <w:contextualSpacing w:val="0"/>
        <w:jc w:val="both"/>
        <w:rPr>
          <w:rFonts w:ascii="Arial" w:hAnsi="Arial" w:cs="Arial"/>
          <w:sz w:val="24"/>
          <w:szCs w:val="24"/>
        </w:rPr>
      </w:pPr>
      <w:r>
        <w:rPr>
          <w:rFonts w:ascii="Arial" w:hAnsi="Arial" w:cs="Arial"/>
          <w:b/>
          <w:sz w:val="24"/>
          <w:szCs w:val="24"/>
        </w:rPr>
        <w:t>Background</w:t>
      </w:r>
    </w:p>
    <w:p w14:paraId="2237A297" w14:textId="77777777" w:rsidR="00196000" w:rsidRPr="00196000" w:rsidRDefault="009E5AB4" w:rsidP="00196000">
      <w:pPr>
        <w:pStyle w:val="ListParagraph"/>
        <w:spacing w:before="120" w:after="120"/>
        <w:contextualSpacing w:val="0"/>
        <w:jc w:val="both"/>
        <w:rPr>
          <w:rFonts w:ascii="Arial" w:hAnsi="Arial" w:cs="Arial"/>
          <w:sz w:val="24"/>
          <w:szCs w:val="24"/>
        </w:rPr>
      </w:pPr>
      <w:r w:rsidRPr="00196000">
        <w:rPr>
          <w:rFonts w:ascii="Arial" w:hAnsi="Arial" w:cs="Arial"/>
          <w:sz w:val="24"/>
          <w:szCs w:val="24"/>
        </w:rPr>
        <w:t>The UK consistently faces a real threat from terrorism, and there remains a serious and sustained threat.</w:t>
      </w:r>
      <w:r w:rsidR="00196000" w:rsidRPr="00196000">
        <w:rPr>
          <w:rFonts w:ascii="Arial" w:hAnsi="Arial" w:cs="Arial"/>
          <w:sz w:val="24"/>
          <w:szCs w:val="24"/>
        </w:rPr>
        <w:t xml:space="preserve"> The wider impact of this might lead to public disorder, organisational disruption and </w:t>
      </w:r>
      <w:r w:rsidR="00196000">
        <w:rPr>
          <w:rFonts w:ascii="Arial" w:hAnsi="Arial" w:cs="Arial"/>
          <w:sz w:val="24"/>
          <w:szCs w:val="24"/>
        </w:rPr>
        <w:t>breaches of security.</w:t>
      </w:r>
    </w:p>
    <w:p w14:paraId="4B65513F" w14:textId="77777777" w:rsidR="00196000" w:rsidRPr="00196000" w:rsidRDefault="00196000" w:rsidP="00196000">
      <w:pPr>
        <w:pStyle w:val="ListParagraph"/>
        <w:spacing w:before="120" w:after="120"/>
        <w:contextualSpacing w:val="0"/>
        <w:jc w:val="both"/>
        <w:rPr>
          <w:rFonts w:ascii="Arial" w:hAnsi="Arial" w:cs="Arial"/>
          <w:sz w:val="24"/>
          <w:szCs w:val="24"/>
        </w:rPr>
      </w:pPr>
      <w:r w:rsidRPr="00196000">
        <w:rPr>
          <w:rFonts w:ascii="Arial" w:hAnsi="Arial" w:cs="Arial"/>
          <w:sz w:val="24"/>
          <w:szCs w:val="24"/>
        </w:rPr>
        <w:t>In all probability, C</w:t>
      </w:r>
      <w:r w:rsidR="00A713EF">
        <w:rPr>
          <w:rFonts w:ascii="Arial" w:hAnsi="Arial" w:cs="Arial"/>
          <w:sz w:val="24"/>
          <w:szCs w:val="24"/>
        </w:rPr>
        <w:t xml:space="preserve">ardiff and </w:t>
      </w:r>
      <w:r w:rsidRPr="00196000">
        <w:rPr>
          <w:rFonts w:ascii="Arial" w:hAnsi="Arial" w:cs="Arial"/>
          <w:sz w:val="24"/>
          <w:szCs w:val="24"/>
        </w:rPr>
        <w:t>V</w:t>
      </w:r>
      <w:r w:rsidR="00A713EF">
        <w:rPr>
          <w:rFonts w:ascii="Arial" w:hAnsi="Arial" w:cs="Arial"/>
          <w:sz w:val="24"/>
          <w:szCs w:val="24"/>
        </w:rPr>
        <w:t xml:space="preserve">ale </w:t>
      </w:r>
      <w:r w:rsidRPr="00196000">
        <w:rPr>
          <w:rFonts w:ascii="Arial" w:hAnsi="Arial" w:cs="Arial"/>
          <w:sz w:val="24"/>
          <w:szCs w:val="24"/>
        </w:rPr>
        <w:t>U</w:t>
      </w:r>
      <w:r w:rsidR="00A713EF">
        <w:rPr>
          <w:rFonts w:ascii="Arial" w:hAnsi="Arial" w:cs="Arial"/>
          <w:sz w:val="24"/>
          <w:szCs w:val="24"/>
        </w:rPr>
        <w:t xml:space="preserve">niversity </w:t>
      </w:r>
      <w:r w:rsidRPr="00196000">
        <w:rPr>
          <w:rFonts w:ascii="Arial" w:hAnsi="Arial" w:cs="Arial"/>
          <w:sz w:val="24"/>
          <w:szCs w:val="24"/>
        </w:rPr>
        <w:t>H</w:t>
      </w:r>
      <w:r w:rsidR="00A713EF">
        <w:rPr>
          <w:rFonts w:ascii="Arial" w:hAnsi="Arial" w:cs="Arial"/>
          <w:sz w:val="24"/>
          <w:szCs w:val="24"/>
        </w:rPr>
        <w:t xml:space="preserve">ealth </w:t>
      </w:r>
      <w:r w:rsidRPr="00196000">
        <w:rPr>
          <w:rFonts w:ascii="Arial" w:hAnsi="Arial" w:cs="Arial"/>
          <w:sz w:val="24"/>
          <w:szCs w:val="24"/>
        </w:rPr>
        <w:t>B</w:t>
      </w:r>
      <w:r w:rsidR="00A713EF">
        <w:rPr>
          <w:rFonts w:ascii="Arial" w:hAnsi="Arial" w:cs="Arial"/>
          <w:sz w:val="24"/>
          <w:szCs w:val="24"/>
        </w:rPr>
        <w:t>oard (CVUHB)</w:t>
      </w:r>
      <w:r w:rsidRPr="00196000">
        <w:rPr>
          <w:rFonts w:ascii="Arial" w:hAnsi="Arial" w:cs="Arial"/>
          <w:sz w:val="24"/>
          <w:szCs w:val="24"/>
        </w:rPr>
        <w:t xml:space="preserve"> is more likely to face the challenges of dealing with an individual in dispute with the organisation.</w:t>
      </w:r>
    </w:p>
    <w:p w14:paraId="08EAC84A" w14:textId="77777777" w:rsidR="009E5AB4" w:rsidRPr="00196000" w:rsidRDefault="009E5AB4" w:rsidP="009E5AB4">
      <w:pPr>
        <w:pStyle w:val="ListParagraph"/>
        <w:spacing w:before="120" w:after="120"/>
        <w:contextualSpacing w:val="0"/>
        <w:jc w:val="both"/>
        <w:rPr>
          <w:rFonts w:ascii="Arial" w:hAnsi="Arial" w:cs="Arial"/>
          <w:sz w:val="24"/>
          <w:szCs w:val="24"/>
        </w:rPr>
      </w:pPr>
      <w:r w:rsidRPr="00196000">
        <w:rPr>
          <w:rFonts w:ascii="Arial" w:hAnsi="Arial" w:cs="Arial"/>
          <w:sz w:val="24"/>
          <w:szCs w:val="24"/>
        </w:rPr>
        <w:t>Staff, patient and public safety is a continued priority for CVUHB, and the organisation has established a variety of enhanced security arrangements and operational tactics to ensure that it is both well prepared and protected.</w:t>
      </w:r>
    </w:p>
    <w:p w14:paraId="32126FAA" w14:textId="77777777" w:rsidR="009E5AB4" w:rsidRPr="00894C6A" w:rsidRDefault="009E5AB4" w:rsidP="002C0B6A">
      <w:pPr>
        <w:pStyle w:val="ListParagraph"/>
        <w:numPr>
          <w:ilvl w:val="1"/>
          <w:numId w:val="1"/>
        </w:numPr>
        <w:spacing w:before="120" w:after="120"/>
        <w:ind w:left="720"/>
        <w:contextualSpacing w:val="0"/>
        <w:jc w:val="both"/>
        <w:rPr>
          <w:rFonts w:ascii="Arial" w:hAnsi="Arial" w:cs="Arial"/>
          <w:sz w:val="24"/>
          <w:szCs w:val="24"/>
        </w:rPr>
      </w:pPr>
      <w:r w:rsidRPr="00894C6A">
        <w:rPr>
          <w:rFonts w:ascii="Arial" w:hAnsi="Arial" w:cs="Arial"/>
          <w:b/>
          <w:sz w:val="24"/>
          <w:szCs w:val="24"/>
        </w:rPr>
        <w:t>UK Threat Levels</w:t>
      </w:r>
    </w:p>
    <w:p w14:paraId="085289C1" w14:textId="77777777" w:rsidR="009E5AB4" w:rsidRPr="00894C6A" w:rsidRDefault="009E5AB4" w:rsidP="009E5AB4">
      <w:pPr>
        <w:pStyle w:val="ListParagraph"/>
        <w:spacing w:before="120" w:after="120"/>
        <w:contextualSpacing w:val="0"/>
        <w:jc w:val="both"/>
        <w:rPr>
          <w:rFonts w:ascii="Arial" w:hAnsi="Arial" w:cs="Arial"/>
          <w:sz w:val="24"/>
          <w:szCs w:val="24"/>
        </w:rPr>
      </w:pPr>
      <w:r w:rsidRPr="00894C6A">
        <w:rPr>
          <w:rFonts w:ascii="Arial" w:hAnsi="Arial" w:cs="Arial"/>
          <w:sz w:val="24"/>
          <w:szCs w:val="24"/>
        </w:rPr>
        <w:t xml:space="preserve">Since 1970, the UK has had an indicator system used to warn the public of non-specific forms of threat including civil disorder, terrorism or war. </w:t>
      </w:r>
    </w:p>
    <w:p w14:paraId="617B5F0B" w14:textId="77777777" w:rsidR="009E5AB4" w:rsidRPr="00894C6A" w:rsidRDefault="009E5AB4" w:rsidP="009E5AB4">
      <w:pPr>
        <w:pStyle w:val="ListParagraph"/>
        <w:spacing w:before="120" w:after="120"/>
        <w:contextualSpacing w:val="0"/>
        <w:jc w:val="both"/>
        <w:rPr>
          <w:rFonts w:ascii="Arial" w:hAnsi="Arial" w:cs="Arial"/>
          <w:sz w:val="24"/>
          <w:szCs w:val="24"/>
        </w:rPr>
      </w:pPr>
      <w:r w:rsidRPr="00894C6A">
        <w:rPr>
          <w:rFonts w:ascii="Arial" w:hAnsi="Arial" w:cs="Arial"/>
          <w:sz w:val="24"/>
          <w:szCs w:val="24"/>
        </w:rPr>
        <w:t xml:space="preserve">Following the terrorist attacks in London in July 2005, the UK government updated the system </w:t>
      </w:r>
      <w:r w:rsidR="007F65AE">
        <w:rPr>
          <w:rFonts w:ascii="Arial" w:hAnsi="Arial" w:cs="Arial"/>
          <w:sz w:val="24"/>
          <w:szCs w:val="24"/>
        </w:rPr>
        <w:t xml:space="preserve">which is </w:t>
      </w:r>
      <w:r w:rsidRPr="00894C6A">
        <w:rPr>
          <w:rFonts w:ascii="Arial" w:hAnsi="Arial" w:cs="Arial"/>
          <w:sz w:val="24"/>
          <w:szCs w:val="24"/>
        </w:rPr>
        <w:t>designed to give a broad indication of the likelihood of a terrorist attack.</w:t>
      </w:r>
    </w:p>
    <w:p w14:paraId="54FA1019" w14:textId="77777777" w:rsidR="00B01A64" w:rsidRPr="00894C6A" w:rsidRDefault="002C1559" w:rsidP="00B01A64">
      <w:pPr>
        <w:pStyle w:val="ListParagraph"/>
        <w:spacing w:before="120" w:after="120"/>
        <w:contextualSpacing w:val="0"/>
        <w:jc w:val="both"/>
        <w:rPr>
          <w:rFonts w:ascii="Arial" w:hAnsi="Arial" w:cs="Arial"/>
          <w:sz w:val="24"/>
          <w:szCs w:val="24"/>
        </w:rPr>
      </w:pPr>
      <w:r>
        <w:rPr>
          <w:rFonts w:ascii="Arial" w:hAnsi="Arial" w:cs="Arial"/>
          <w:sz w:val="24"/>
          <w:szCs w:val="24"/>
        </w:rPr>
        <w:t>The t</w:t>
      </w:r>
      <w:r w:rsidR="00B01A64" w:rsidRPr="00894C6A">
        <w:rPr>
          <w:rFonts w:ascii="Arial" w:hAnsi="Arial" w:cs="Arial"/>
          <w:sz w:val="24"/>
          <w:szCs w:val="24"/>
        </w:rPr>
        <w:t xml:space="preserve">hreat level is set nationally based on an assessment by the Joint Terrorist Analysis Centre, using of a range of factors including current intelligence, recent events and what is known about terrorist intentions and capabilities. </w:t>
      </w:r>
    </w:p>
    <w:p w14:paraId="18486687" w14:textId="77777777" w:rsidR="00B01A64" w:rsidRPr="00894C6A" w:rsidRDefault="00B01A64" w:rsidP="00B01A64">
      <w:pPr>
        <w:pStyle w:val="ListParagraph"/>
        <w:spacing w:before="120" w:after="120"/>
        <w:contextualSpacing w:val="0"/>
        <w:jc w:val="both"/>
        <w:rPr>
          <w:rFonts w:ascii="Arial" w:hAnsi="Arial" w:cs="Arial"/>
          <w:sz w:val="24"/>
          <w:szCs w:val="24"/>
        </w:rPr>
      </w:pPr>
      <w:r w:rsidRPr="00894C6A">
        <w:rPr>
          <w:rFonts w:ascii="Arial" w:hAnsi="Arial" w:cs="Arial"/>
          <w:sz w:val="24"/>
          <w:szCs w:val="24"/>
        </w:rPr>
        <w:t xml:space="preserve">There are five threat levels which inform decisions about the level of security required. </w:t>
      </w:r>
    </w:p>
    <w:p w14:paraId="2C91FB8C" w14:textId="77777777" w:rsidR="00894C6A" w:rsidRPr="00894C6A" w:rsidRDefault="00894C6A" w:rsidP="00894C6A">
      <w:pPr>
        <w:pStyle w:val="ListParagraph"/>
        <w:spacing w:before="120" w:after="120"/>
        <w:jc w:val="both"/>
        <w:rPr>
          <w:rFonts w:ascii="Arial" w:hAnsi="Arial" w:cs="Arial"/>
          <w:sz w:val="24"/>
          <w:szCs w:val="24"/>
        </w:rPr>
      </w:pPr>
      <w:r w:rsidRPr="00894C6A">
        <w:rPr>
          <w:rFonts w:ascii="Arial" w:hAnsi="Arial" w:cs="Arial"/>
          <w:sz w:val="24"/>
          <w:szCs w:val="24"/>
        </w:rPr>
        <w:t xml:space="preserve">UK Threat Levels: </w:t>
      </w:r>
    </w:p>
    <w:p w14:paraId="776BEDAB" w14:textId="77777777" w:rsidR="00894C6A" w:rsidRPr="00894C6A" w:rsidRDefault="00894C6A" w:rsidP="002C0B6A">
      <w:pPr>
        <w:pStyle w:val="ListParagraph"/>
        <w:numPr>
          <w:ilvl w:val="0"/>
          <w:numId w:val="3"/>
        </w:numPr>
        <w:spacing w:before="120" w:after="120"/>
        <w:jc w:val="both"/>
        <w:rPr>
          <w:rFonts w:ascii="Arial" w:hAnsi="Arial" w:cs="Arial"/>
          <w:sz w:val="24"/>
          <w:szCs w:val="24"/>
        </w:rPr>
      </w:pPr>
      <w:r w:rsidRPr="00894C6A">
        <w:rPr>
          <w:rFonts w:ascii="Arial" w:hAnsi="Arial" w:cs="Arial"/>
          <w:b/>
          <w:sz w:val="24"/>
          <w:szCs w:val="24"/>
        </w:rPr>
        <w:t>Low:</w:t>
      </w:r>
      <w:r w:rsidRPr="00894C6A">
        <w:rPr>
          <w:rFonts w:ascii="Arial" w:hAnsi="Arial" w:cs="Arial"/>
          <w:sz w:val="24"/>
          <w:szCs w:val="24"/>
        </w:rPr>
        <w:t xml:space="preserve">  </w:t>
      </w:r>
      <w:r w:rsidRPr="00894C6A">
        <w:rPr>
          <w:rFonts w:ascii="Arial" w:hAnsi="Arial" w:cs="Arial"/>
          <w:sz w:val="24"/>
          <w:szCs w:val="24"/>
        </w:rPr>
        <w:tab/>
      </w:r>
      <w:r w:rsidRPr="00894C6A">
        <w:rPr>
          <w:rFonts w:ascii="Arial" w:hAnsi="Arial" w:cs="Arial"/>
          <w:sz w:val="24"/>
          <w:szCs w:val="24"/>
        </w:rPr>
        <w:tab/>
        <w:t>meaning an attack is unlikely</w:t>
      </w:r>
    </w:p>
    <w:p w14:paraId="0289A1BA" w14:textId="77777777" w:rsidR="00894C6A" w:rsidRPr="00894C6A" w:rsidRDefault="00894C6A" w:rsidP="002C0B6A">
      <w:pPr>
        <w:pStyle w:val="ListParagraph"/>
        <w:numPr>
          <w:ilvl w:val="0"/>
          <w:numId w:val="3"/>
        </w:numPr>
        <w:spacing w:before="120" w:after="120"/>
        <w:jc w:val="both"/>
        <w:rPr>
          <w:rFonts w:ascii="Arial" w:hAnsi="Arial" w:cs="Arial"/>
          <w:sz w:val="24"/>
          <w:szCs w:val="24"/>
        </w:rPr>
      </w:pPr>
      <w:r w:rsidRPr="00894C6A">
        <w:rPr>
          <w:rFonts w:ascii="Arial" w:hAnsi="Arial" w:cs="Arial"/>
          <w:b/>
          <w:sz w:val="24"/>
          <w:szCs w:val="24"/>
        </w:rPr>
        <w:t>Moderate:</w:t>
      </w:r>
      <w:r>
        <w:rPr>
          <w:rFonts w:ascii="Arial" w:hAnsi="Arial" w:cs="Arial"/>
          <w:sz w:val="24"/>
          <w:szCs w:val="24"/>
        </w:rPr>
        <w:tab/>
      </w:r>
      <w:r w:rsidRPr="00894C6A">
        <w:rPr>
          <w:rFonts w:ascii="Arial" w:hAnsi="Arial" w:cs="Arial"/>
          <w:sz w:val="24"/>
          <w:szCs w:val="24"/>
        </w:rPr>
        <w:t xml:space="preserve">meaning an attack is possible, but not likely </w:t>
      </w:r>
    </w:p>
    <w:p w14:paraId="750DFF8F" w14:textId="77777777" w:rsidR="00894C6A" w:rsidRPr="00894C6A" w:rsidRDefault="00894C6A" w:rsidP="002C0B6A">
      <w:pPr>
        <w:pStyle w:val="ListParagraph"/>
        <w:numPr>
          <w:ilvl w:val="0"/>
          <w:numId w:val="3"/>
        </w:numPr>
        <w:spacing w:before="120" w:after="120"/>
        <w:jc w:val="both"/>
        <w:rPr>
          <w:rFonts w:ascii="Arial" w:hAnsi="Arial" w:cs="Arial"/>
          <w:sz w:val="24"/>
          <w:szCs w:val="24"/>
        </w:rPr>
      </w:pPr>
      <w:r w:rsidRPr="00894C6A">
        <w:rPr>
          <w:rFonts w:ascii="Arial" w:hAnsi="Arial" w:cs="Arial"/>
          <w:b/>
          <w:sz w:val="24"/>
          <w:szCs w:val="24"/>
        </w:rPr>
        <w:t>Substantial:</w:t>
      </w:r>
      <w:r w:rsidRPr="00894C6A">
        <w:rPr>
          <w:rFonts w:ascii="Arial" w:hAnsi="Arial" w:cs="Arial"/>
          <w:sz w:val="24"/>
          <w:szCs w:val="24"/>
        </w:rPr>
        <w:t xml:space="preserve"> </w:t>
      </w:r>
      <w:r>
        <w:rPr>
          <w:rFonts w:ascii="Arial" w:hAnsi="Arial" w:cs="Arial"/>
          <w:sz w:val="24"/>
          <w:szCs w:val="24"/>
        </w:rPr>
        <w:tab/>
      </w:r>
      <w:r w:rsidRPr="00894C6A">
        <w:rPr>
          <w:rFonts w:ascii="Arial" w:hAnsi="Arial" w:cs="Arial"/>
          <w:sz w:val="24"/>
          <w:szCs w:val="24"/>
        </w:rPr>
        <w:t xml:space="preserve">meaning an attack is a strong possibility </w:t>
      </w:r>
    </w:p>
    <w:p w14:paraId="35120A7C" w14:textId="77777777" w:rsidR="00894C6A" w:rsidRPr="00894C6A" w:rsidRDefault="00894C6A" w:rsidP="002C0B6A">
      <w:pPr>
        <w:pStyle w:val="ListParagraph"/>
        <w:numPr>
          <w:ilvl w:val="0"/>
          <w:numId w:val="3"/>
        </w:numPr>
        <w:spacing w:before="120" w:after="120"/>
        <w:jc w:val="both"/>
        <w:rPr>
          <w:rFonts w:ascii="Arial" w:hAnsi="Arial" w:cs="Arial"/>
          <w:sz w:val="24"/>
          <w:szCs w:val="24"/>
        </w:rPr>
      </w:pPr>
      <w:r w:rsidRPr="00894C6A">
        <w:rPr>
          <w:rFonts w:ascii="Arial" w:hAnsi="Arial" w:cs="Arial"/>
          <w:b/>
          <w:sz w:val="24"/>
          <w:szCs w:val="24"/>
        </w:rPr>
        <w:t>Severe:</w:t>
      </w:r>
      <w:r w:rsidRPr="00894C6A">
        <w:rPr>
          <w:rFonts w:ascii="Arial" w:hAnsi="Arial" w:cs="Arial"/>
          <w:sz w:val="24"/>
          <w:szCs w:val="24"/>
        </w:rPr>
        <w:t xml:space="preserve"> </w:t>
      </w:r>
      <w:r w:rsidRPr="00894C6A">
        <w:rPr>
          <w:rFonts w:ascii="Arial" w:hAnsi="Arial" w:cs="Arial"/>
          <w:sz w:val="24"/>
          <w:szCs w:val="24"/>
        </w:rPr>
        <w:tab/>
      </w:r>
      <w:r>
        <w:rPr>
          <w:rFonts w:ascii="Arial" w:hAnsi="Arial" w:cs="Arial"/>
          <w:sz w:val="24"/>
          <w:szCs w:val="24"/>
        </w:rPr>
        <w:tab/>
      </w:r>
      <w:r w:rsidRPr="00894C6A">
        <w:rPr>
          <w:rFonts w:ascii="Arial" w:hAnsi="Arial" w:cs="Arial"/>
          <w:sz w:val="24"/>
          <w:szCs w:val="24"/>
        </w:rPr>
        <w:t xml:space="preserve">meaning and attack is highly likely  </w:t>
      </w:r>
    </w:p>
    <w:p w14:paraId="1029196E" w14:textId="77777777" w:rsidR="00894C6A" w:rsidRDefault="00894C6A" w:rsidP="002C0B6A">
      <w:pPr>
        <w:pStyle w:val="ListParagraph"/>
        <w:numPr>
          <w:ilvl w:val="0"/>
          <w:numId w:val="3"/>
        </w:numPr>
        <w:spacing w:before="120" w:after="120"/>
        <w:jc w:val="both"/>
        <w:rPr>
          <w:rFonts w:ascii="Arial" w:hAnsi="Arial" w:cs="Arial"/>
          <w:sz w:val="24"/>
          <w:szCs w:val="24"/>
        </w:rPr>
      </w:pPr>
      <w:r w:rsidRPr="00894C6A">
        <w:rPr>
          <w:rFonts w:ascii="Arial" w:hAnsi="Arial" w:cs="Arial"/>
          <w:b/>
          <w:sz w:val="24"/>
          <w:szCs w:val="24"/>
        </w:rPr>
        <w:t>Critical:</w:t>
      </w:r>
      <w:r w:rsidRPr="00894C6A">
        <w:rPr>
          <w:rFonts w:ascii="Arial" w:hAnsi="Arial" w:cs="Arial"/>
          <w:sz w:val="24"/>
          <w:szCs w:val="24"/>
        </w:rPr>
        <w:t xml:space="preserve"> </w:t>
      </w:r>
      <w:r w:rsidRPr="00894C6A">
        <w:rPr>
          <w:rFonts w:ascii="Arial" w:hAnsi="Arial" w:cs="Arial"/>
          <w:sz w:val="24"/>
          <w:szCs w:val="24"/>
        </w:rPr>
        <w:tab/>
      </w:r>
      <w:r>
        <w:rPr>
          <w:rFonts w:ascii="Arial" w:hAnsi="Arial" w:cs="Arial"/>
          <w:sz w:val="24"/>
          <w:szCs w:val="24"/>
        </w:rPr>
        <w:tab/>
      </w:r>
      <w:r w:rsidRPr="00894C6A">
        <w:rPr>
          <w:rFonts w:ascii="Arial" w:hAnsi="Arial" w:cs="Arial"/>
          <w:sz w:val="24"/>
          <w:szCs w:val="24"/>
        </w:rPr>
        <w:t>meaning and attack is expected imminently</w:t>
      </w:r>
    </w:p>
    <w:p w14:paraId="13C15766" w14:textId="77777777" w:rsidR="00A713EF" w:rsidRPr="00894C6A" w:rsidRDefault="00A713EF" w:rsidP="00212EF5">
      <w:pPr>
        <w:pStyle w:val="ListParagraph"/>
        <w:spacing w:before="120" w:after="120"/>
        <w:ind w:left="1080"/>
        <w:jc w:val="both"/>
        <w:rPr>
          <w:rFonts w:ascii="Arial" w:hAnsi="Arial" w:cs="Arial"/>
          <w:sz w:val="24"/>
          <w:szCs w:val="24"/>
        </w:rPr>
      </w:pPr>
    </w:p>
    <w:p w14:paraId="43409F26" w14:textId="77777777" w:rsidR="004E02BB" w:rsidRPr="00D6604A" w:rsidRDefault="00102387" w:rsidP="002C0B6A">
      <w:pPr>
        <w:pStyle w:val="ListParagraph"/>
        <w:numPr>
          <w:ilvl w:val="1"/>
          <w:numId w:val="1"/>
        </w:numPr>
        <w:spacing w:before="120" w:after="120"/>
        <w:ind w:left="720"/>
        <w:contextualSpacing w:val="0"/>
        <w:jc w:val="both"/>
        <w:rPr>
          <w:rFonts w:ascii="Arial" w:hAnsi="Arial" w:cs="Arial"/>
          <w:sz w:val="24"/>
          <w:szCs w:val="24"/>
        </w:rPr>
      </w:pPr>
      <w:r w:rsidRPr="00D6604A">
        <w:rPr>
          <w:rFonts w:ascii="Arial" w:hAnsi="Arial" w:cs="Arial"/>
          <w:b/>
          <w:sz w:val="24"/>
          <w:szCs w:val="24"/>
        </w:rPr>
        <w:t>Aim</w:t>
      </w:r>
    </w:p>
    <w:p w14:paraId="2126553D" w14:textId="77777777" w:rsidR="00102387" w:rsidRPr="00D6604A" w:rsidRDefault="00102387" w:rsidP="00102387">
      <w:pPr>
        <w:spacing w:before="120" w:after="120"/>
        <w:ind w:left="720"/>
        <w:jc w:val="both"/>
        <w:rPr>
          <w:rFonts w:ascii="Arial" w:hAnsi="Arial" w:cs="Arial"/>
          <w:b/>
          <w:sz w:val="24"/>
          <w:szCs w:val="24"/>
        </w:rPr>
      </w:pPr>
      <w:r w:rsidRPr="00D6604A">
        <w:rPr>
          <w:rFonts w:ascii="Arial" w:hAnsi="Arial" w:cs="Arial"/>
          <w:b/>
          <w:sz w:val="24"/>
          <w:szCs w:val="24"/>
        </w:rPr>
        <w:t xml:space="preserve">In support of the UHB Security Services Policy (Ref: </w:t>
      </w:r>
      <w:hyperlink r:id="rId17" w:history="1">
        <w:r w:rsidRPr="00D6604A">
          <w:rPr>
            <w:rStyle w:val="Hyperlink"/>
            <w:rFonts w:ascii="Arial" w:hAnsi="Arial" w:cs="Arial"/>
            <w:b/>
            <w:color w:val="auto"/>
            <w:sz w:val="24"/>
            <w:szCs w:val="24"/>
          </w:rPr>
          <w:t>UHB037</w:t>
        </w:r>
      </w:hyperlink>
      <w:r w:rsidRPr="00D6604A">
        <w:rPr>
          <w:rFonts w:ascii="Arial" w:hAnsi="Arial" w:cs="Arial"/>
          <w:b/>
          <w:sz w:val="24"/>
          <w:szCs w:val="24"/>
        </w:rPr>
        <w:t>):</w:t>
      </w:r>
    </w:p>
    <w:p w14:paraId="56A0D63B" w14:textId="77777777" w:rsidR="009E5AB4" w:rsidRPr="00D6604A" w:rsidRDefault="00102387" w:rsidP="00102387">
      <w:pPr>
        <w:pStyle w:val="ListParagraph"/>
        <w:spacing w:before="120" w:after="120"/>
        <w:contextualSpacing w:val="0"/>
        <w:jc w:val="both"/>
        <w:rPr>
          <w:rFonts w:ascii="Arial" w:hAnsi="Arial" w:cs="Arial"/>
          <w:sz w:val="24"/>
          <w:szCs w:val="24"/>
        </w:rPr>
      </w:pPr>
      <w:r w:rsidRPr="00D6604A">
        <w:rPr>
          <w:rFonts w:ascii="Arial" w:hAnsi="Arial" w:cs="Arial"/>
          <w:sz w:val="24"/>
          <w:szCs w:val="24"/>
        </w:rPr>
        <w:t>This procedure documents safety and security measures for</w:t>
      </w:r>
      <w:r w:rsidR="00D6604A" w:rsidRPr="00D6604A">
        <w:rPr>
          <w:rFonts w:ascii="Arial" w:hAnsi="Arial" w:cs="Arial"/>
          <w:sz w:val="24"/>
          <w:szCs w:val="24"/>
        </w:rPr>
        <w:t xml:space="preserve"> </w:t>
      </w:r>
      <w:r w:rsidR="00D30C7F">
        <w:rPr>
          <w:rFonts w:ascii="Arial" w:hAnsi="Arial" w:cs="Arial"/>
          <w:sz w:val="24"/>
          <w:szCs w:val="24"/>
        </w:rPr>
        <w:t xml:space="preserve">a </w:t>
      </w:r>
      <w:r w:rsidR="00D6604A" w:rsidRPr="00D6604A">
        <w:rPr>
          <w:rFonts w:ascii="Arial" w:hAnsi="Arial" w:cs="Arial"/>
          <w:sz w:val="24"/>
          <w:szCs w:val="24"/>
        </w:rPr>
        <w:t>considered</w:t>
      </w:r>
      <w:r w:rsidR="007F65AE">
        <w:rPr>
          <w:rFonts w:ascii="Arial" w:hAnsi="Arial" w:cs="Arial"/>
          <w:sz w:val="24"/>
          <w:szCs w:val="24"/>
        </w:rPr>
        <w:t xml:space="preserve"> and proportionate</w:t>
      </w:r>
      <w:r w:rsidR="00D6604A" w:rsidRPr="00D6604A">
        <w:rPr>
          <w:rFonts w:ascii="Arial" w:hAnsi="Arial" w:cs="Arial"/>
          <w:sz w:val="24"/>
          <w:szCs w:val="24"/>
        </w:rPr>
        <w:t xml:space="preserve"> </w:t>
      </w:r>
      <w:r w:rsidRPr="00D6604A">
        <w:rPr>
          <w:rFonts w:ascii="Arial" w:hAnsi="Arial" w:cs="Arial"/>
          <w:sz w:val="24"/>
          <w:szCs w:val="24"/>
        </w:rPr>
        <w:t>implementation</w:t>
      </w:r>
      <w:r w:rsidR="009E5AB4" w:rsidRPr="00D6604A">
        <w:rPr>
          <w:rFonts w:ascii="Arial" w:hAnsi="Arial" w:cs="Arial"/>
          <w:sz w:val="24"/>
          <w:szCs w:val="24"/>
        </w:rPr>
        <w:t xml:space="preserve"> </w:t>
      </w:r>
      <w:r w:rsidR="007F65AE">
        <w:rPr>
          <w:rFonts w:ascii="Arial" w:hAnsi="Arial" w:cs="Arial"/>
          <w:sz w:val="24"/>
          <w:szCs w:val="24"/>
        </w:rPr>
        <w:t xml:space="preserve">in response to a change in the </w:t>
      </w:r>
      <w:r w:rsidR="00D6604A" w:rsidRPr="00D6604A">
        <w:rPr>
          <w:rFonts w:ascii="Arial" w:hAnsi="Arial" w:cs="Arial"/>
          <w:sz w:val="24"/>
          <w:szCs w:val="24"/>
        </w:rPr>
        <w:t>UK t</w:t>
      </w:r>
      <w:r w:rsidR="009E5AB4" w:rsidRPr="00D6604A">
        <w:rPr>
          <w:rFonts w:ascii="Arial" w:hAnsi="Arial" w:cs="Arial"/>
          <w:sz w:val="24"/>
          <w:szCs w:val="24"/>
        </w:rPr>
        <w:t xml:space="preserve">hreat </w:t>
      </w:r>
      <w:r w:rsidR="00D6604A" w:rsidRPr="00D6604A">
        <w:rPr>
          <w:rFonts w:ascii="Arial" w:hAnsi="Arial" w:cs="Arial"/>
          <w:sz w:val="24"/>
          <w:szCs w:val="24"/>
        </w:rPr>
        <w:t>l</w:t>
      </w:r>
      <w:r w:rsidR="009E5AB4" w:rsidRPr="00D6604A">
        <w:rPr>
          <w:rFonts w:ascii="Arial" w:hAnsi="Arial" w:cs="Arial"/>
          <w:sz w:val="24"/>
          <w:szCs w:val="24"/>
        </w:rPr>
        <w:t>evel</w:t>
      </w:r>
      <w:r w:rsidR="00D6604A" w:rsidRPr="00D6604A">
        <w:rPr>
          <w:rFonts w:ascii="Arial" w:hAnsi="Arial" w:cs="Arial"/>
          <w:sz w:val="24"/>
          <w:szCs w:val="24"/>
        </w:rPr>
        <w:t>.</w:t>
      </w:r>
    </w:p>
    <w:p w14:paraId="734783CD" w14:textId="77777777" w:rsidR="00B051DA" w:rsidRDefault="00B051DA" w:rsidP="002C0B6A">
      <w:pPr>
        <w:pStyle w:val="ListParagraph"/>
        <w:numPr>
          <w:ilvl w:val="1"/>
          <w:numId w:val="1"/>
        </w:numPr>
        <w:spacing w:before="120" w:after="120"/>
        <w:ind w:left="720"/>
        <w:contextualSpacing w:val="0"/>
        <w:jc w:val="both"/>
        <w:rPr>
          <w:rFonts w:ascii="Arial" w:hAnsi="Arial" w:cs="Arial"/>
          <w:b/>
          <w:sz w:val="24"/>
          <w:szCs w:val="24"/>
        </w:rPr>
        <w:sectPr w:rsidR="00B051DA" w:rsidSect="007063CC">
          <w:pgSz w:w="11906" w:h="16838"/>
          <w:pgMar w:top="1440" w:right="1440" w:bottom="1440" w:left="1440" w:header="708" w:footer="708" w:gutter="0"/>
          <w:cols w:space="708"/>
          <w:docGrid w:linePitch="360"/>
        </w:sectPr>
      </w:pPr>
    </w:p>
    <w:p w14:paraId="19983EAB" w14:textId="77777777" w:rsidR="00102387" w:rsidRPr="001E70E0" w:rsidRDefault="001E70E0" w:rsidP="002C0B6A">
      <w:pPr>
        <w:pStyle w:val="ListParagraph"/>
        <w:numPr>
          <w:ilvl w:val="1"/>
          <w:numId w:val="1"/>
        </w:numPr>
        <w:spacing w:before="120" w:after="120"/>
        <w:ind w:left="720"/>
        <w:contextualSpacing w:val="0"/>
        <w:jc w:val="both"/>
        <w:rPr>
          <w:rFonts w:ascii="Arial" w:hAnsi="Arial" w:cs="Arial"/>
          <w:b/>
          <w:sz w:val="24"/>
          <w:szCs w:val="24"/>
        </w:rPr>
      </w:pPr>
      <w:r w:rsidRPr="001E70E0">
        <w:rPr>
          <w:rFonts w:ascii="Arial" w:hAnsi="Arial" w:cs="Arial"/>
          <w:b/>
          <w:sz w:val="24"/>
          <w:szCs w:val="24"/>
        </w:rPr>
        <w:t>Intentions</w:t>
      </w:r>
    </w:p>
    <w:p w14:paraId="00A8EEE1" w14:textId="77777777" w:rsidR="00102387" w:rsidRPr="001E70E0" w:rsidRDefault="001E70E0" w:rsidP="00102387">
      <w:pPr>
        <w:pStyle w:val="ListParagraph"/>
        <w:spacing w:before="120" w:after="120"/>
        <w:contextualSpacing w:val="0"/>
        <w:jc w:val="both"/>
        <w:rPr>
          <w:rFonts w:ascii="Arial" w:hAnsi="Arial" w:cs="Arial"/>
          <w:b/>
          <w:sz w:val="24"/>
          <w:szCs w:val="24"/>
        </w:rPr>
      </w:pPr>
      <w:r w:rsidRPr="001E70E0">
        <w:rPr>
          <w:rFonts w:ascii="Arial" w:hAnsi="Arial" w:cs="Arial"/>
          <w:b/>
          <w:sz w:val="24"/>
          <w:szCs w:val="24"/>
        </w:rPr>
        <w:t>It is intended that the procedure will:</w:t>
      </w:r>
    </w:p>
    <w:p w14:paraId="6BE0EF86" w14:textId="19EA2B6E" w:rsidR="00F03D6E" w:rsidRDefault="00F03D6E" w:rsidP="00F03D6E">
      <w:pPr>
        <w:pStyle w:val="ListParagraph"/>
        <w:numPr>
          <w:ilvl w:val="0"/>
          <w:numId w:val="4"/>
        </w:numPr>
        <w:spacing w:before="120" w:after="120"/>
        <w:jc w:val="both"/>
        <w:rPr>
          <w:rFonts w:ascii="Arial" w:hAnsi="Arial" w:cs="Arial"/>
          <w:sz w:val="24"/>
          <w:szCs w:val="24"/>
        </w:rPr>
      </w:pPr>
      <w:r>
        <w:rPr>
          <w:rFonts w:ascii="Arial" w:hAnsi="Arial" w:cs="Arial"/>
          <w:sz w:val="24"/>
          <w:szCs w:val="24"/>
        </w:rPr>
        <w:t xml:space="preserve">Enable CVUHB to minimise known risk and maximise the safety of </w:t>
      </w:r>
      <w:r w:rsidRPr="00F03D6E">
        <w:rPr>
          <w:rFonts w:ascii="Arial" w:hAnsi="Arial" w:cs="Arial"/>
          <w:sz w:val="24"/>
          <w:szCs w:val="24"/>
        </w:rPr>
        <w:t xml:space="preserve">all </w:t>
      </w:r>
      <w:r>
        <w:rPr>
          <w:rFonts w:ascii="Arial" w:hAnsi="Arial" w:cs="Arial"/>
          <w:sz w:val="24"/>
          <w:szCs w:val="24"/>
        </w:rPr>
        <w:t xml:space="preserve">employees (including partners), </w:t>
      </w:r>
      <w:r w:rsidRPr="001E70E0">
        <w:rPr>
          <w:rFonts w:ascii="Arial" w:hAnsi="Arial" w:cs="Arial"/>
          <w:sz w:val="24"/>
          <w:szCs w:val="24"/>
        </w:rPr>
        <w:t>patients</w:t>
      </w:r>
      <w:r>
        <w:rPr>
          <w:rFonts w:ascii="Arial" w:hAnsi="Arial" w:cs="Arial"/>
          <w:sz w:val="24"/>
          <w:szCs w:val="24"/>
        </w:rPr>
        <w:t xml:space="preserve"> and </w:t>
      </w:r>
      <w:r w:rsidRPr="001E70E0">
        <w:rPr>
          <w:rFonts w:ascii="Arial" w:hAnsi="Arial" w:cs="Arial"/>
          <w:sz w:val="24"/>
          <w:szCs w:val="24"/>
        </w:rPr>
        <w:t>visitors</w:t>
      </w:r>
      <w:r>
        <w:rPr>
          <w:rFonts w:ascii="Arial" w:hAnsi="Arial" w:cs="Arial"/>
          <w:sz w:val="24"/>
          <w:szCs w:val="24"/>
        </w:rPr>
        <w:t>.</w:t>
      </w:r>
    </w:p>
    <w:p w14:paraId="2F51D3F4" w14:textId="77777777" w:rsidR="001E70E0" w:rsidRPr="001E70E0" w:rsidRDefault="00F03D6E" w:rsidP="002C0B6A">
      <w:pPr>
        <w:pStyle w:val="ListParagraph"/>
        <w:numPr>
          <w:ilvl w:val="0"/>
          <w:numId w:val="4"/>
        </w:numPr>
        <w:spacing w:before="120" w:after="120"/>
        <w:jc w:val="both"/>
        <w:rPr>
          <w:rFonts w:ascii="Arial" w:hAnsi="Arial" w:cs="Arial"/>
          <w:sz w:val="24"/>
          <w:szCs w:val="24"/>
        </w:rPr>
      </w:pPr>
      <w:r>
        <w:rPr>
          <w:rFonts w:ascii="Arial" w:hAnsi="Arial" w:cs="Arial"/>
          <w:sz w:val="24"/>
          <w:szCs w:val="24"/>
        </w:rPr>
        <w:t xml:space="preserve">Implement proportionate measures to </w:t>
      </w:r>
      <w:r w:rsidR="001E70E0" w:rsidRPr="001E70E0">
        <w:rPr>
          <w:rFonts w:ascii="Arial" w:hAnsi="Arial" w:cs="Arial"/>
          <w:sz w:val="24"/>
          <w:szCs w:val="24"/>
        </w:rPr>
        <w:t>secur</w:t>
      </w:r>
      <w:r>
        <w:rPr>
          <w:rFonts w:ascii="Arial" w:hAnsi="Arial" w:cs="Arial"/>
          <w:sz w:val="24"/>
          <w:szCs w:val="24"/>
        </w:rPr>
        <w:t>e c</w:t>
      </w:r>
      <w:r w:rsidR="001E70E0" w:rsidRPr="001E70E0">
        <w:rPr>
          <w:rFonts w:ascii="Arial" w:hAnsi="Arial" w:cs="Arial"/>
          <w:sz w:val="24"/>
          <w:szCs w:val="24"/>
        </w:rPr>
        <w:t>ritical assets.</w:t>
      </w:r>
    </w:p>
    <w:p w14:paraId="713D08C9" w14:textId="77777777" w:rsidR="001E70E0" w:rsidRPr="001E70E0" w:rsidRDefault="001E70E0" w:rsidP="002C0B6A">
      <w:pPr>
        <w:pStyle w:val="ListParagraph"/>
        <w:numPr>
          <w:ilvl w:val="0"/>
          <w:numId w:val="4"/>
        </w:numPr>
        <w:spacing w:before="120" w:after="120"/>
        <w:jc w:val="both"/>
        <w:rPr>
          <w:rFonts w:ascii="Arial" w:hAnsi="Arial" w:cs="Arial"/>
          <w:sz w:val="24"/>
          <w:szCs w:val="24"/>
        </w:rPr>
      </w:pPr>
      <w:r w:rsidRPr="001E70E0">
        <w:rPr>
          <w:rFonts w:ascii="Arial" w:hAnsi="Arial" w:cs="Arial"/>
          <w:sz w:val="24"/>
          <w:szCs w:val="24"/>
        </w:rPr>
        <w:t>Support the protection of information</w:t>
      </w:r>
      <w:r w:rsidR="00F03D6E">
        <w:rPr>
          <w:rFonts w:ascii="Arial" w:hAnsi="Arial" w:cs="Arial"/>
          <w:sz w:val="24"/>
          <w:szCs w:val="24"/>
        </w:rPr>
        <w:t xml:space="preserve"> and data</w:t>
      </w:r>
      <w:r w:rsidRPr="001E70E0">
        <w:rPr>
          <w:rFonts w:ascii="Arial" w:hAnsi="Arial" w:cs="Arial"/>
          <w:sz w:val="24"/>
          <w:szCs w:val="24"/>
        </w:rPr>
        <w:t>.</w:t>
      </w:r>
    </w:p>
    <w:p w14:paraId="4D86FC5B" w14:textId="77777777" w:rsidR="00F03D6E" w:rsidRDefault="00F03D6E" w:rsidP="00F03D6E">
      <w:pPr>
        <w:pStyle w:val="ListParagraph"/>
        <w:spacing w:before="120" w:after="120"/>
        <w:ind w:left="1080"/>
        <w:jc w:val="both"/>
        <w:rPr>
          <w:rFonts w:ascii="Arial" w:hAnsi="Arial" w:cs="Arial"/>
          <w:sz w:val="24"/>
          <w:szCs w:val="24"/>
        </w:rPr>
      </w:pPr>
    </w:p>
    <w:p w14:paraId="4E8C1A48" w14:textId="77777777" w:rsidR="00D80FCD" w:rsidRPr="008E4176" w:rsidRDefault="00D80FCD" w:rsidP="002C0B6A">
      <w:pPr>
        <w:pStyle w:val="ListParagraph"/>
        <w:numPr>
          <w:ilvl w:val="1"/>
          <w:numId w:val="1"/>
        </w:numPr>
        <w:spacing w:before="120" w:after="120"/>
        <w:ind w:left="720"/>
        <w:contextualSpacing w:val="0"/>
        <w:jc w:val="both"/>
        <w:rPr>
          <w:rFonts w:ascii="Arial" w:hAnsi="Arial" w:cs="Arial"/>
          <w:b/>
          <w:sz w:val="24"/>
          <w:szCs w:val="24"/>
        </w:rPr>
      </w:pPr>
      <w:r w:rsidRPr="008E4176">
        <w:rPr>
          <w:rFonts w:ascii="Arial" w:hAnsi="Arial" w:cs="Arial"/>
          <w:b/>
          <w:sz w:val="24"/>
          <w:szCs w:val="24"/>
        </w:rPr>
        <w:t>Triggers</w:t>
      </w:r>
      <w:r w:rsidR="00DD68BE">
        <w:rPr>
          <w:rFonts w:ascii="Arial" w:hAnsi="Arial" w:cs="Arial"/>
          <w:b/>
          <w:sz w:val="24"/>
          <w:szCs w:val="24"/>
        </w:rPr>
        <w:t xml:space="preserve"> for Activation</w:t>
      </w:r>
    </w:p>
    <w:p w14:paraId="6FD91338" w14:textId="77777777" w:rsidR="00361695" w:rsidRPr="008E4176" w:rsidRDefault="004E25BD" w:rsidP="00361695">
      <w:pPr>
        <w:spacing w:before="120" w:after="120"/>
        <w:ind w:left="720"/>
        <w:jc w:val="both"/>
        <w:rPr>
          <w:rFonts w:ascii="Arial" w:hAnsi="Arial" w:cs="Arial"/>
          <w:b/>
          <w:sz w:val="24"/>
          <w:szCs w:val="24"/>
        </w:rPr>
      </w:pPr>
      <w:r w:rsidRPr="008E4176">
        <w:rPr>
          <w:rFonts w:ascii="Arial" w:hAnsi="Arial" w:cs="Arial"/>
          <w:b/>
          <w:sz w:val="24"/>
          <w:szCs w:val="24"/>
        </w:rPr>
        <w:t>T</w:t>
      </w:r>
      <w:r w:rsidR="00361695" w:rsidRPr="008E4176">
        <w:rPr>
          <w:rFonts w:ascii="Arial" w:hAnsi="Arial" w:cs="Arial"/>
          <w:b/>
          <w:sz w:val="24"/>
          <w:szCs w:val="24"/>
        </w:rPr>
        <w:t xml:space="preserve">his procedure </w:t>
      </w:r>
      <w:r w:rsidRPr="008E4176">
        <w:rPr>
          <w:rFonts w:ascii="Arial" w:hAnsi="Arial" w:cs="Arial"/>
          <w:b/>
          <w:sz w:val="24"/>
          <w:szCs w:val="24"/>
        </w:rPr>
        <w:t xml:space="preserve">will </w:t>
      </w:r>
      <w:r w:rsidR="00361695" w:rsidRPr="008E4176">
        <w:rPr>
          <w:rFonts w:ascii="Arial" w:hAnsi="Arial" w:cs="Arial"/>
          <w:b/>
          <w:sz w:val="24"/>
          <w:szCs w:val="24"/>
        </w:rPr>
        <w:t xml:space="preserve">be </w:t>
      </w:r>
      <w:r w:rsidRPr="008E4176">
        <w:rPr>
          <w:rFonts w:ascii="Arial" w:hAnsi="Arial" w:cs="Arial"/>
          <w:b/>
          <w:sz w:val="24"/>
          <w:szCs w:val="24"/>
        </w:rPr>
        <w:t xml:space="preserve">utilised </w:t>
      </w:r>
      <w:r w:rsidR="00552636" w:rsidRPr="008E4176">
        <w:rPr>
          <w:rFonts w:ascii="Arial" w:hAnsi="Arial" w:cs="Arial"/>
          <w:b/>
          <w:sz w:val="24"/>
          <w:szCs w:val="24"/>
        </w:rPr>
        <w:t xml:space="preserve">in </w:t>
      </w:r>
      <w:r w:rsidR="00361695" w:rsidRPr="008E4176">
        <w:rPr>
          <w:rFonts w:ascii="Arial" w:hAnsi="Arial" w:cs="Arial"/>
          <w:b/>
          <w:sz w:val="24"/>
          <w:szCs w:val="24"/>
        </w:rPr>
        <w:t xml:space="preserve">response to: </w:t>
      </w:r>
    </w:p>
    <w:p w14:paraId="75C34E17" w14:textId="77777777" w:rsidR="00361695" w:rsidRPr="008E4176" w:rsidRDefault="00552636" w:rsidP="002C0B6A">
      <w:pPr>
        <w:pStyle w:val="ListParagraph"/>
        <w:numPr>
          <w:ilvl w:val="0"/>
          <w:numId w:val="5"/>
        </w:numPr>
        <w:spacing w:before="120" w:after="120"/>
        <w:jc w:val="both"/>
        <w:rPr>
          <w:rFonts w:ascii="Arial" w:hAnsi="Arial" w:cs="Arial"/>
          <w:sz w:val="24"/>
          <w:szCs w:val="24"/>
        </w:rPr>
      </w:pPr>
      <w:r w:rsidRPr="008E4176">
        <w:rPr>
          <w:rFonts w:ascii="Arial" w:hAnsi="Arial" w:cs="Arial"/>
          <w:sz w:val="24"/>
          <w:szCs w:val="24"/>
        </w:rPr>
        <w:t xml:space="preserve">An </w:t>
      </w:r>
      <w:r w:rsidR="00361695" w:rsidRPr="008E4176">
        <w:rPr>
          <w:rFonts w:ascii="Arial" w:hAnsi="Arial" w:cs="Arial"/>
          <w:sz w:val="24"/>
          <w:szCs w:val="24"/>
        </w:rPr>
        <w:t>increase</w:t>
      </w:r>
      <w:r w:rsidRPr="008E4176">
        <w:rPr>
          <w:rFonts w:ascii="Arial" w:hAnsi="Arial" w:cs="Arial"/>
          <w:sz w:val="24"/>
          <w:szCs w:val="24"/>
        </w:rPr>
        <w:t xml:space="preserve"> in</w:t>
      </w:r>
      <w:r w:rsidR="00361695" w:rsidRPr="008E4176">
        <w:rPr>
          <w:rFonts w:ascii="Arial" w:hAnsi="Arial" w:cs="Arial"/>
          <w:sz w:val="24"/>
          <w:szCs w:val="24"/>
        </w:rPr>
        <w:t xml:space="preserve"> the UK threat level based on intelligence prior to an attack. </w:t>
      </w:r>
    </w:p>
    <w:p w14:paraId="6097C735" w14:textId="77777777" w:rsidR="00361695" w:rsidRPr="008E4176" w:rsidRDefault="00552636" w:rsidP="002C0B6A">
      <w:pPr>
        <w:pStyle w:val="ListParagraph"/>
        <w:numPr>
          <w:ilvl w:val="0"/>
          <w:numId w:val="5"/>
        </w:numPr>
        <w:spacing w:before="120" w:after="120"/>
        <w:jc w:val="both"/>
        <w:rPr>
          <w:rFonts w:ascii="Arial" w:hAnsi="Arial" w:cs="Arial"/>
          <w:sz w:val="24"/>
          <w:szCs w:val="24"/>
        </w:rPr>
      </w:pPr>
      <w:r w:rsidRPr="008E4176">
        <w:rPr>
          <w:rFonts w:ascii="Arial" w:hAnsi="Arial" w:cs="Arial"/>
          <w:sz w:val="24"/>
          <w:szCs w:val="24"/>
        </w:rPr>
        <w:t xml:space="preserve">An increase in </w:t>
      </w:r>
      <w:r w:rsidR="00361695" w:rsidRPr="008E4176">
        <w:rPr>
          <w:rFonts w:ascii="Arial" w:hAnsi="Arial" w:cs="Arial"/>
          <w:sz w:val="24"/>
          <w:szCs w:val="24"/>
        </w:rPr>
        <w:t xml:space="preserve">the </w:t>
      </w:r>
      <w:r w:rsidRPr="008E4176">
        <w:rPr>
          <w:rFonts w:ascii="Arial" w:hAnsi="Arial" w:cs="Arial"/>
          <w:sz w:val="24"/>
          <w:szCs w:val="24"/>
        </w:rPr>
        <w:t xml:space="preserve">UK </w:t>
      </w:r>
      <w:r w:rsidR="00361695" w:rsidRPr="008E4176">
        <w:rPr>
          <w:rFonts w:ascii="Arial" w:hAnsi="Arial" w:cs="Arial"/>
          <w:sz w:val="24"/>
          <w:szCs w:val="24"/>
        </w:rPr>
        <w:t>threat level following an attack on mainland UK or any of its territories.</w:t>
      </w:r>
    </w:p>
    <w:p w14:paraId="39C22A06" w14:textId="77777777" w:rsidR="00361695" w:rsidRDefault="00DD68BE" w:rsidP="002C0B6A">
      <w:pPr>
        <w:pStyle w:val="ListParagraph"/>
        <w:numPr>
          <w:ilvl w:val="0"/>
          <w:numId w:val="5"/>
        </w:numPr>
        <w:spacing w:before="120" w:after="120"/>
        <w:jc w:val="both"/>
        <w:rPr>
          <w:rFonts w:ascii="Arial" w:hAnsi="Arial" w:cs="Arial"/>
          <w:sz w:val="24"/>
          <w:szCs w:val="24"/>
        </w:rPr>
      </w:pPr>
      <w:r>
        <w:rPr>
          <w:rFonts w:ascii="Arial" w:hAnsi="Arial" w:cs="Arial"/>
          <w:sz w:val="24"/>
          <w:szCs w:val="24"/>
        </w:rPr>
        <w:t>A d</w:t>
      </w:r>
      <w:r w:rsidR="00361695" w:rsidRPr="008E4176">
        <w:rPr>
          <w:rFonts w:ascii="Arial" w:hAnsi="Arial" w:cs="Arial"/>
          <w:sz w:val="24"/>
          <w:szCs w:val="24"/>
        </w:rPr>
        <w:t xml:space="preserve">irect/credible threat to </w:t>
      </w:r>
      <w:r>
        <w:rPr>
          <w:rFonts w:ascii="Arial" w:hAnsi="Arial" w:cs="Arial"/>
          <w:sz w:val="24"/>
          <w:szCs w:val="24"/>
        </w:rPr>
        <w:t>C</w:t>
      </w:r>
      <w:r w:rsidR="00552636" w:rsidRPr="008E4176">
        <w:rPr>
          <w:rFonts w:ascii="Arial" w:hAnsi="Arial" w:cs="Arial"/>
          <w:sz w:val="24"/>
          <w:szCs w:val="24"/>
        </w:rPr>
        <w:t>VUHB</w:t>
      </w:r>
      <w:r>
        <w:rPr>
          <w:rFonts w:ascii="Arial" w:hAnsi="Arial" w:cs="Arial"/>
          <w:sz w:val="24"/>
          <w:szCs w:val="24"/>
        </w:rPr>
        <w:t xml:space="preserve"> (</w:t>
      </w:r>
      <w:r w:rsidR="00361695" w:rsidRPr="008E4176">
        <w:rPr>
          <w:rFonts w:ascii="Arial" w:hAnsi="Arial" w:cs="Arial"/>
          <w:sz w:val="24"/>
          <w:szCs w:val="24"/>
        </w:rPr>
        <w:t xml:space="preserve">even though this </w:t>
      </w:r>
      <w:r w:rsidR="00552636" w:rsidRPr="008E4176">
        <w:rPr>
          <w:rFonts w:ascii="Arial" w:hAnsi="Arial" w:cs="Arial"/>
          <w:sz w:val="24"/>
          <w:szCs w:val="24"/>
          <w:u w:val="single"/>
        </w:rPr>
        <w:t>may</w:t>
      </w:r>
      <w:r w:rsidR="00361695" w:rsidRPr="008E4176">
        <w:rPr>
          <w:rFonts w:ascii="Arial" w:hAnsi="Arial" w:cs="Arial"/>
          <w:sz w:val="24"/>
          <w:szCs w:val="24"/>
        </w:rPr>
        <w:t xml:space="preserve"> no</w:t>
      </w:r>
      <w:r>
        <w:rPr>
          <w:rFonts w:ascii="Arial" w:hAnsi="Arial" w:cs="Arial"/>
          <w:sz w:val="24"/>
          <w:szCs w:val="24"/>
        </w:rPr>
        <w:t>t impact on the UK threat level).</w:t>
      </w:r>
    </w:p>
    <w:p w14:paraId="68D305FD" w14:textId="77777777" w:rsidR="00DD68BE" w:rsidRPr="008E4176" w:rsidRDefault="00DD68BE" w:rsidP="002C0B6A">
      <w:pPr>
        <w:pStyle w:val="ListParagraph"/>
        <w:numPr>
          <w:ilvl w:val="0"/>
          <w:numId w:val="5"/>
        </w:numPr>
        <w:spacing w:before="120" w:after="120"/>
        <w:jc w:val="both"/>
        <w:rPr>
          <w:rFonts w:ascii="Arial" w:hAnsi="Arial" w:cs="Arial"/>
          <w:sz w:val="24"/>
          <w:szCs w:val="24"/>
        </w:rPr>
      </w:pPr>
      <w:r>
        <w:rPr>
          <w:rFonts w:ascii="Arial" w:hAnsi="Arial" w:cs="Arial"/>
          <w:sz w:val="24"/>
          <w:szCs w:val="24"/>
        </w:rPr>
        <w:t>A</w:t>
      </w:r>
      <w:r w:rsidRPr="008E4176">
        <w:rPr>
          <w:rFonts w:ascii="Arial" w:hAnsi="Arial" w:cs="Arial"/>
          <w:sz w:val="24"/>
          <w:szCs w:val="24"/>
        </w:rPr>
        <w:t xml:space="preserve"> </w:t>
      </w:r>
      <w:r>
        <w:rPr>
          <w:rFonts w:ascii="Arial" w:hAnsi="Arial" w:cs="Arial"/>
          <w:sz w:val="24"/>
          <w:szCs w:val="24"/>
        </w:rPr>
        <w:t>decrease</w:t>
      </w:r>
      <w:r w:rsidRPr="008E4176">
        <w:rPr>
          <w:rFonts w:ascii="Arial" w:hAnsi="Arial" w:cs="Arial"/>
          <w:sz w:val="24"/>
          <w:szCs w:val="24"/>
        </w:rPr>
        <w:t xml:space="preserve"> in the UK threat level</w:t>
      </w:r>
      <w:r>
        <w:rPr>
          <w:rFonts w:ascii="Arial" w:hAnsi="Arial" w:cs="Arial"/>
          <w:sz w:val="24"/>
          <w:szCs w:val="24"/>
        </w:rPr>
        <w:t>.</w:t>
      </w:r>
    </w:p>
    <w:p w14:paraId="0299A4A3" w14:textId="77777777" w:rsidR="008E4176" w:rsidRDefault="008E4176" w:rsidP="008E4176">
      <w:pPr>
        <w:spacing w:before="120" w:after="120"/>
        <w:ind w:left="720"/>
        <w:jc w:val="both"/>
        <w:rPr>
          <w:rFonts w:ascii="Arial" w:hAnsi="Arial" w:cs="Arial"/>
          <w:sz w:val="24"/>
          <w:szCs w:val="24"/>
        </w:rPr>
      </w:pPr>
    </w:p>
    <w:p w14:paraId="5B4DC001" w14:textId="77777777" w:rsidR="00443CF7" w:rsidRDefault="00443CF7" w:rsidP="008E4176">
      <w:pPr>
        <w:spacing w:before="120" w:after="120"/>
        <w:ind w:left="720"/>
        <w:jc w:val="both"/>
        <w:rPr>
          <w:rFonts w:ascii="Arial" w:hAnsi="Arial" w:cs="Arial"/>
          <w:sz w:val="24"/>
          <w:szCs w:val="24"/>
        </w:rPr>
      </w:pPr>
    </w:p>
    <w:p w14:paraId="50CBC872" w14:textId="77777777" w:rsidR="00F274A4" w:rsidRDefault="00F274A4" w:rsidP="008E4176">
      <w:pPr>
        <w:spacing w:before="120" w:after="120"/>
        <w:ind w:left="720"/>
        <w:jc w:val="both"/>
        <w:rPr>
          <w:rFonts w:ascii="Arial" w:hAnsi="Arial" w:cs="Arial"/>
          <w:sz w:val="24"/>
          <w:szCs w:val="24"/>
        </w:rPr>
        <w:sectPr w:rsidR="00F274A4" w:rsidSect="007063CC">
          <w:pgSz w:w="11906" w:h="16838"/>
          <w:pgMar w:top="1440" w:right="1440" w:bottom="1440" w:left="1440" w:header="708" w:footer="708" w:gutter="0"/>
          <w:cols w:space="708"/>
          <w:docGrid w:linePitch="360"/>
        </w:sectPr>
      </w:pPr>
    </w:p>
    <w:p w14:paraId="34D5A557" w14:textId="77777777" w:rsidR="00E24ECC" w:rsidRPr="00F100B8" w:rsidRDefault="00E24ECC" w:rsidP="002C0B6A">
      <w:pPr>
        <w:pStyle w:val="ListParagraph"/>
        <w:numPr>
          <w:ilvl w:val="0"/>
          <w:numId w:val="1"/>
        </w:numPr>
        <w:shd w:val="clear" w:color="auto" w:fill="CCCCCC"/>
        <w:spacing w:before="120" w:after="120" w:line="240" w:lineRule="auto"/>
        <w:contextualSpacing w:val="0"/>
        <w:jc w:val="both"/>
        <w:rPr>
          <w:rFonts w:ascii="Arial" w:hAnsi="Arial" w:cs="Arial"/>
          <w:b/>
          <w:sz w:val="28"/>
          <w:szCs w:val="36"/>
        </w:rPr>
      </w:pPr>
      <w:r>
        <w:rPr>
          <w:rFonts w:ascii="Arial" w:hAnsi="Arial" w:cs="Arial"/>
          <w:b/>
          <w:sz w:val="28"/>
          <w:szCs w:val="36"/>
        </w:rPr>
        <w:t>Response</w:t>
      </w:r>
    </w:p>
    <w:p w14:paraId="0334D1FA" w14:textId="77777777" w:rsidR="00E24ECC" w:rsidRPr="00894C6A" w:rsidRDefault="00E24ECC" w:rsidP="002C0B6A">
      <w:pPr>
        <w:pStyle w:val="ListParagraph"/>
        <w:numPr>
          <w:ilvl w:val="1"/>
          <w:numId w:val="1"/>
        </w:numPr>
        <w:spacing w:before="120" w:after="120"/>
        <w:ind w:left="720"/>
        <w:contextualSpacing w:val="0"/>
        <w:jc w:val="both"/>
        <w:rPr>
          <w:rFonts w:ascii="Arial" w:hAnsi="Arial" w:cs="Arial"/>
          <w:sz w:val="24"/>
          <w:szCs w:val="24"/>
        </w:rPr>
      </w:pPr>
      <w:r>
        <w:rPr>
          <w:rFonts w:ascii="Arial" w:hAnsi="Arial" w:cs="Arial"/>
          <w:b/>
          <w:sz w:val="24"/>
          <w:szCs w:val="24"/>
        </w:rPr>
        <w:t>CVUHB Response</w:t>
      </w:r>
      <w:r w:rsidRPr="00894C6A">
        <w:rPr>
          <w:rFonts w:ascii="Arial" w:hAnsi="Arial" w:cs="Arial"/>
          <w:b/>
          <w:sz w:val="24"/>
          <w:szCs w:val="24"/>
        </w:rPr>
        <w:t xml:space="preserve"> Levels</w:t>
      </w:r>
    </w:p>
    <w:p w14:paraId="1C680F5B" w14:textId="77777777" w:rsidR="00E24ECC" w:rsidRPr="00F274A4" w:rsidRDefault="00E24ECC" w:rsidP="00E24ECC">
      <w:pPr>
        <w:pStyle w:val="ListParagraph"/>
        <w:spacing w:before="120" w:after="120"/>
        <w:contextualSpacing w:val="0"/>
        <w:rPr>
          <w:rFonts w:ascii="Arial" w:hAnsi="Arial" w:cs="Arial"/>
          <w:sz w:val="24"/>
          <w:szCs w:val="24"/>
        </w:rPr>
      </w:pPr>
      <w:r w:rsidRPr="00F274A4">
        <w:rPr>
          <w:rFonts w:ascii="Arial" w:hAnsi="Arial" w:cs="Arial"/>
          <w:sz w:val="24"/>
          <w:szCs w:val="24"/>
        </w:rPr>
        <w:t>CVUHB has response levels that correspond with the UK threat levels:</w:t>
      </w:r>
    </w:p>
    <w:tbl>
      <w:tblPr>
        <w:tblW w:w="8231" w:type="dxa"/>
        <w:tblInd w:w="7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354"/>
        <w:gridCol w:w="2877"/>
      </w:tblGrid>
      <w:tr w:rsidR="00E24ECC" w:rsidRPr="00804333" w14:paraId="1FE652E4" w14:textId="77777777" w:rsidTr="0054377C">
        <w:trPr>
          <w:trHeight w:val="389"/>
        </w:trPr>
        <w:tc>
          <w:tcPr>
            <w:tcW w:w="5354" w:type="dxa"/>
            <w:shd w:val="clear" w:color="auto" w:fill="BFBFBF" w:themeFill="background1" w:themeFillShade="BF"/>
            <w:tcMar>
              <w:top w:w="72" w:type="dxa"/>
              <w:left w:w="144" w:type="dxa"/>
              <w:bottom w:w="72" w:type="dxa"/>
              <w:right w:w="144" w:type="dxa"/>
            </w:tcMar>
          </w:tcPr>
          <w:p w14:paraId="5F21DDFE" w14:textId="77777777" w:rsidR="00E24ECC" w:rsidRPr="00F274A4" w:rsidRDefault="00E24ECC" w:rsidP="0065386D">
            <w:pPr>
              <w:spacing w:after="0" w:line="360" w:lineRule="auto"/>
              <w:ind w:left="142" w:firstLine="11"/>
              <w:jc w:val="both"/>
              <w:rPr>
                <w:rFonts w:ascii="Arial" w:hAnsi="Arial" w:cs="Arial"/>
                <w:sz w:val="24"/>
              </w:rPr>
            </w:pPr>
            <w:r w:rsidRPr="00F274A4">
              <w:rPr>
                <w:rFonts w:ascii="Arial" w:hAnsi="Arial" w:cs="Arial"/>
                <w:b/>
                <w:bCs/>
                <w:sz w:val="24"/>
              </w:rPr>
              <w:t>National Threat Level</w:t>
            </w:r>
          </w:p>
        </w:tc>
        <w:tc>
          <w:tcPr>
            <w:tcW w:w="2877" w:type="dxa"/>
            <w:shd w:val="clear" w:color="auto" w:fill="BFBFBF" w:themeFill="background1" w:themeFillShade="BF"/>
            <w:tcMar>
              <w:top w:w="72" w:type="dxa"/>
              <w:left w:w="144" w:type="dxa"/>
              <w:bottom w:w="72" w:type="dxa"/>
              <w:right w:w="144" w:type="dxa"/>
            </w:tcMar>
          </w:tcPr>
          <w:p w14:paraId="314E3224" w14:textId="77777777" w:rsidR="00E24ECC" w:rsidRPr="00F274A4" w:rsidRDefault="00F06C42" w:rsidP="0065386D">
            <w:pPr>
              <w:spacing w:after="0" w:line="360" w:lineRule="auto"/>
              <w:ind w:left="142" w:firstLine="11"/>
              <w:jc w:val="both"/>
              <w:rPr>
                <w:rFonts w:ascii="Arial" w:hAnsi="Arial" w:cs="Arial"/>
                <w:sz w:val="24"/>
              </w:rPr>
            </w:pPr>
            <w:r>
              <w:rPr>
                <w:rFonts w:ascii="Arial" w:hAnsi="Arial" w:cs="Arial"/>
                <w:b/>
                <w:bCs/>
                <w:sz w:val="24"/>
              </w:rPr>
              <w:t xml:space="preserve">UHB </w:t>
            </w:r>
            <w:r w:rsidR="00E24ECC" w:rsidRPr="00F274A4">
              <w:rPr>
                <w:rFonts w:ascii="Arial" w:hAnsi="Arial" w:cs="Arial"/>
                <w:b/>
                <w:bCs/>
                <w:sz w:val="24"/>
              </w:rPr>
              <w:t>Response Level</w:t>
            </w:r>
          </w:p>
        </w:tc>
      </w:tr>
      <w:tr w:rsidR="00E24ECC" w:rsidRPr="00804333" w14:paraId="5DCF2D11" w14:textId="77777777" w:rsidTr="0054377C">
        <w:trPr>
          <w:trHeight w:val="828"/>
        </w:trPr>
        <w:tc>
          <w:tcPr>
            <w:tcW w:w="5354" w:type="dxa"/>
            <w:shd w:val="clear" w:color="auto" w:fill="00FF00"/>
            <w:tcMar>
              <w:top w:w="72" w:type="dxa"/>
              <w:left w:w="144" w:type="dxa"/>
              <w:bottom w:w="72" w:type="dxa"/>
              <w:right w:w="144" w:type="dxa"/>
            </w:tcMar>
          </w:tcPr>
          <w:p w14:paraId="6206B710" w14:textId="77777777" w:rsidR="00E24ECC" w:rsidRPr="00F274A4" w:rsidRDefault="00E24ECC" w:rsidP="0065386D">
            <w:pPr>
              <w:spacing w:after="0" w:line="360" w:lineRule="auto"/>
              <w:ind w:left="140" w:firstLine="11"/>
              <w:jc w:val="both"/>
              <w:rPr>
                <w:rFonts w:ascii="Arial" w:hAnsi="Arial" w:cs="Arial"/>
                <w:sz w:val="24"/>
              </w:rPr>
            </w:pPr>
            <w:r w:rsidRPr="00F274A4">
              <w:rPr>
                <w:rFonts w:ascii="Arial" w:hAnsi="Arial" w:cs="Arial"/>
                <w:b/>
                <w:bCs/>
                <w:sz w:val="24"/>
              </w:rPr>
              <w:t xml:space="preserve">Low </w:t>
            </w:r>
            <w:r w:rsidRPr="00F274A4">
              <w:rPr>
                <w:rFonts w:ascii="Arial" w:hAnsi="Arial" w:cs="Arial"/>
                <w:sz w:val="24"/>
              </w:rPr>
              <w:t>- an attack is unlikely</w:t>
            </w:r>
          </w:p>
          <w:p w14:paraId="36A9D088" w14:textId="77777777" w:rsidR="00E24ECC" w:rsidRPr="00F274A4" w:rsidRDefault="00E24ECC" w:rsidP="00A9079F">
            <w:pPr>
              <w:spacing w:after="0" w:line="360" w:lineRule="auto"/>
              <w:ind w:left="140" w:firstLine="11"/>
              <w:jc w:val="both"/>
              <w:rPr>
                <w:rFonts w:ascii="Arial" w:hAnsi="Arial" w:cs="Arial"/>
                <w:sz w:val="24"/>
              </w:rPr>
            </w:pPr>
            <w:r w:rsidRPr="00F274A4">
              <w:rPr>
                <w:rFonts w:ascii="Arial" w:hAnsi="Arial" w:cs="Arial"/>
                <w:b/>
                <w:bCs/>
                <w:sz w:val="24"/>
              </w:rPr>
              <w:t>Moderate</w:t>
            </w:r>
            <w:r w:rsidRPr="00F274A4">
              <w:rPr>
                <w:rFonts w:ascii="Arial" w:hAnsi="Arial" w:cs="Arial"/>
                <w:sz w:val="24"/>
              </w:rPr>
              <w:t xml:space="preserve"> - an attack is possible but not likely</w:t>
            </w:r>
          </w:p>
        </w:tc>
        <w:tc>
          <w:tcPr>
            <w:tcW w:w="2877" w:type="dxa"/>
            <w:shd w:val="clear" w:color="auto" w:fill="00FF00"/>
            <w:tcMar>
              <w:top w:w="72" w:type="dxa"/>
              <w:left w:w="144" w:type="dxa"/>
              <w:bottom w:w="72" w:type="dxa"/>
              <w:right w:w="144" w:type="dxa"/>
            </w:tcMar>
          </w:tcPr>
          <w:p w14:paraId="2BB1C494" w14:textId="77777777" w:rsidR="00E24ECC" w:rsidRPr="00F274A4" w:rsidRDefault="00E24ECC" w:rsidP="0065386D">
            <w:pPr>
              <w:spacing w:after="0" w:line="360" w:lineRule="auto"/>
              <w:ind w:left="140" w:firstLine="11"/>
              <w:jc w:val="both"/>
              <w:rPr>
                <w:rFonts w:ascii="Arial" w:hAnsi="Arial" w:cs="Arial"/>
                <w:sz w:val="24"/>
              </w:rPr>
            </w:pPr>
            <w:r w:rsidRPr="00F274A4">
              <w:rPr>
                <w:rFonts w:ascii="Arial" w:hAnsi="Arial" w:cs="Arial"/>
                <w:b/>
                <w:bCs/>
                <w:sz w:val="24"/>
              </w:rPr>
              <w:t>Normal</w:t>
            </w:r>
          </w:p>
        </w:tc>
      </w:tr>
      <w:tr w:rsidR="00E24ECC" w:rsidRPr="00804333" w14:paraId="76B6B65D" w14:textId="77777777" w:rsidTr="0054377C">
        <w:trPr>
          <w:trHeight w:val="828"/>
        </w:trPr>
        <w:tc>
          <w:tcPr>
            <w:tcW w:w="5354" w:type="dxa"/>
            <w:shd w:val="clear" w:color="auto" w:fill="FF9900"/>
            <w:tcMar>
              <w:top w:w="72" w:type="dxa"/>
              <w:left w:w="144" w:type="dxa"/>
              <w:bottom w:w="72" w:type="dxa"/>
              <w:right w:w="144" w:type="dxa"/>
            </w:tcMar>
          </w:tcPr>
          <w:p w14:paraId="7000D411" w14:textId="77777777" w:rsidR="00E24ECC" w:rsidRPr="00F274A4" w:rsidRDefault="00A9079F" w:rsidP="0065386D">
            <w:pPr>
              <w:spacing w:after="0" w:line="360" w:lineRule="auto"/>
              <w:ind w:left="140" w:firstLine="11"/>
              <w:jc w:val="both"/>
              <w:rPr>
                <w:rFonts w:ascii="Arial" w:hAnsi="Arial" w:cs="Arial"/>
                <w:sz w:val="24"/>
              </w:rPr>
            </w:pPr>
            <w:r w:rsidRPr="00F274A4">
              <w:rPr>
                <w:rFonts w:ascii="Arial" w:hAnsi="Arial" w:cs="Arial"/>
                <w:b/>
                <w:bCs/>
                <w:sz w:val="24"/>
              </w:rPr>
              <w:t>Substantial</w:t>
            </w:r>
            <w:r w:rsidRPr="00F274A4">
              <w:rPr>
                <w:rFonts w:ascii="Arial" w:hAnsi="Arial" w:cs="Arial"/>
                <w:sz w:val="24"/>
              </w:rPr>
              <w:t xml:space="preserve"> - an attack is a strong possibility</w:t>
            </w:r>
            <w:r w:rsidRPr="00F274A4">
              <w:rPr>
                <w:rFonts w:ascii="Arial" w:hAnsi="Arial" w:cs="Arial"/>
                <w:b/>
                <w:bCs/>
                <w:sz w:val="24"/>
              </w:rPr>
              <w:t xml:space="preserve"> </w:t>
            </w:r>
            <w:r w:rsidR="00E24ECC" w:rsidRPr="00F274A4">
              <w:rPr>
                <w:rFonts w:ascii="Arial" w:hAnsi="Arial" w:cs="Arial"/>
                <w:b/>
                <w:bCs/>
                <w:sz w:val="24"/>
              </w:rPr>
              <w:t>Severe</w:t>
            </w:r>
            <w:r w:rsidR="00E24ECC" w:rsidRPr="00F274A4">
              <w:rPr>
                <w:rFonts w:ascii="Arial" w:hAnsi="Arial" w:cs="Arial"/>
                <w:sz w:val="24"/>
              </w:rPr>
              <w:t xml:space="preserve"> - an attack is highly likely</w:t>
            </w:r>
          </w:p>
        </w:tc>
        <w:tc>
          <w:tcPr>
            <w:tcW w:w="2877" w:type="dxa"/>
            <w:shd w:val="clear" w:color="auto" w:fill="FF9900"/>
            <w:tcMar>
              <w:top w:w="72" w:type="dxa"/>
              <w:left w:w="144" w:type="dxa"/>
              <w:bottom w:w="72" w:type="dxa"/>
              <w:right w:w="144" w:type="dxa"/>
            </w:tcMar>
          </w:tcPr>
          <w:p w14:paraId="6AD489C8" w14:textId="77777777" w:rsidR="00E24ECC" w:rsidRPr="00F274A4" w:rsidRDefault="00E24ECC" w:rsidP="0065386D">
            <w:pPr>
              <w:spacing w:after="0" w:line="360" w:lineRule="auto"/>
              <w:ind w:left="140" w:firstLine="11"/>
              <w:jc w:val="both"/>
              <w:rPr>
                <w:rFonts w:ascii="Arial" w:hAnsi="Arial" w:cs="Arial"/>
                <w:sz w:val="24"/>
              </w:rPr>
            </w:pPr>
            <w:r w:rsidRPr="00F274A4">
              <w:rPr>
                <w:rFonts w:ascii="Arial" w:hAnsi="Arial" w:cs="Arial"/>
                <w:b/>
                <w:bCs/>
                <w:sz w:val="24"/>
              </w:rPr>
              <w:t>Heightened</w:t>
            </w:r>
          </w:p>
        </w:tc>
      </w:tr>
      <w:tr w:rsidR="00E24ECC" w:rsidRPr="00804333" w14:paraId="5CE0C661" w14:textId="77777777" w:rsidTr="0054377C">
        <w:trPr>
          <w:trHeight w:val="828"/>
        </w:trPr>
        <w:tc>
          <w:tcPr>
            <w:tcW w:w="5354" w:type="dxa"/>
            <w:shd w:val="clear" w:color="auto" w:fill="FF0000"/>
            <w:tcMar>
              <w:top w:w="72" w:type="dxa"/>
              <w:left w:w="144" w:type="dxa"/>
              <w:bottom w:w="72" w:type="dxa"/>
              <w:right w:w="144" w:type="dxa"/>
            </w:tcMar>
          </w:tcPr>
          <w:p w14:paraId="5A7EFF9A" w14:textId="77777777" w:rsidR="00E24ECC" w:rsidRPr="00F274A4" w:rsidRDefault="00E24ECC" w:rsidP="0065386D">
            <w:pPr>
              <w:spacing w:after="0" w:line="360" w:lineRule="auto"/>
              <w:ind w:left="140" w:firstLine="11"/>
              <w:jc w:val="both"/>
              <w:rPr>
                <w:rFonts w:ascii="Arial" w:hAnsi="Arial" w:cs="Arial"/>
                <w:sz w:val="24"/>
              </w:rPr>
            </w:pPr>
            <w:r w:rsidRPr="00F274A4">
              <w:rPr>
                <w:rFonts w:ascii="Arial" w:hAnsi="Arial" w:cs="Arial"/>
                <w:b/>
                <w:bCs/>
                <w:sz w:val="24"/>
              </w:rPr>
              <w:t>Critical</w:t>
            </w:r>
            <w:r w:rsidRPr="00F274A4">
              <w:rPr>
                <w:rFonts w:ascii="Arial" w:hAnsi="Arial" w:cs="Arial"/>
                <w:sz w:val="24"/>
              </w:rPr>
              <w:t xml:space="preserve"> - an attack is </w:t>
            </w:r>
            <w:r w:rsidRPr="0054377C">
              <w:rPr>
                <w:rFonts w:ascii="Arial" w:hAnsi="Arial" w:cs="Arial"/>
                <w:sz w:val="24"/>
              </w:rPr>
              <w:t>expected</w:t>
            </w:r>
            <w:r w:rsidRPr="00F274A4">
              <w:rPr>
                <w:rFonts w:ascii="Arial" w:hAnsi="Arial" w:cs="Arial"/>
                <w:sz w:val="24"/>
              </w:rPr>
              <w:t xml:space="preserve"> imminently</w:t>
            </w:r>
          </w:p>
        </w:tc>
        <w:tc>
          <w:tcPr>
            <w:tcW w:w="2877" w:type="dxa"/>
            <w:shd w:val="clear" w:color="auto" w:fill="FF0000"/>
            <w:tcMar>
              <w:top w:w="72" w:type="dxa"/>
              <w:left w:w="144" w:type="dxa"/>
              <w:bottom w:w="72" w:type="dxa"/>
              <w:right w:w="144" w:type="dxa"/>
            </w:tcMar>
          </w:tcPr>
          <w:p w14:paraId="55208D7D" w14:textId="77777777" w:rsidR="00E24ECC" w:rsidRPr="00F274A4" w:rsidRDefault="00E24ECC" w:rsidP="002C0B6A">
            <w:pPr>
              <w:spacing w:after="0" w:line="360" w:lineRule="auto"/>
              <w:ind w:left="140" w:firstLine="11"/>
              <w:jc w:val="both"/>
              <w:rPr>
                <w:rFonts w:ascii="Arial" w:hAnsi="Arial" w:cs="Arial"/>
                <w:sz w:val="24"/>
              </w:rPr>
            </w:pPr>
            <w:r w:rsidRPr="00F274A4">
              <w:rPr>
                <w:rFonts w:ascii="Arial" w:hAnsi="Arial" w:cs="Arial"/>
                <w:b/>
                <w:bCs/>
                <w:sz w:val="24"/>
              </w:rPr>
              <w:t>Exceptional</w:t>
            </w:r>
          </w:p>
        </w:tc>
      </w:tr>
    </w:tbl>
    <w:p w14:paraId="36276C81" w14:textId="77777777" w:rsidR="00E24ECC" w:rsidRPr="00D6604A" w:rsidRDefault="00E24ECC" w:rsidP="002C0B6A">
      <w:pPr>
        <w:pStyle w:val="ListParagraph"/>
        <w:numPr>
          <w:ilvl w:val="1"/>
          <w:numId w:val="1"/>
        </w:numPr>
        <w:spacing w:before="120" w:after="120"/>
        <w:ind w:left="720"/>
        <w:contextualSpacing w:val="0"/>
        <w:jc w:val="both"/>
        <w:rPr>
          <w:rFonts w:ascii="Arial" w:hAnsi="Arial" w:cs="Arial"/>
          <w:sz w:val="24"/>
          <w:szCs w:val="24"/>
        </w:rPr>
      </w:pPr>
      <w:r>
        <w:rPr>
          <w:rFonts w:ascii="Arial" w:hAnsi="Arial" w:cs="Arial"/>
          <w:b/>
          <w:sz w:val="24"/>
          <w:szCs w:val="24"/>
        </w:rPr>
        <w:t>Normal</w:t>
      </w:r>
    </w:p>
    <w:p w14:paraId="217A4E9B" w14:textId="77777777" w:rsidR="00E24ECC" w:rsidRDefault="00E24ECC" w:rsidP="009701FC">
      <w:pPr>
        <w:spacing w:before="120" w:after="120"/>
        <w:ind w:left="720"/>
        <w:jc w:val="both"/>
        <w:rPr>
          <w:rFonts w:ascii="Arial" w:hAnsi="Arial" w:cs="Arial"/>
          <w:sz w:val="24"/>
          <w:szCs w:val="24"/>
        </w:rPr>
      </w:pPr>
      <w:r w:rsidRPr="00E24ECC">
        <w:rPr>
          <w:rFonts w:ascii="Arial" w:hAnsi="Arial" w:cs="Arial"/>
          <w:sz w:val="24"/>
          <w:szCs w:val="24"/>
        </w:rPr>
        <w:t xml:space="preserve">CVUHB </w:t>
      </w:r>
      <w:r>
        <w:rPr>
          <w:rFonts w:ascii="Arial" w:hAnsi="Arial" w:cs="Arial"/>
          <w:sz w:val="24"/>
          <w:szCs w:val="24"/>
        </w:rPr>
        <w:t xml:space="preserve">has </w:t>
      </w:r>
      <w:r w:rsidR="003D4C52">
        <w:rPr>
          <w:rFonts w:ascii="Arial" w:hAnsi="Arial" w:cs="Arial"/>
          <w:sz w:val="24"/>
          <w:szCs w:val="24"/>
        </w:rPr>
        <w:t>a n</w:t>
      </w:r>
      <w:r w:rsidR="007D5E33">
        <w:rPr>
          <w:rFonts w:ascii="Arial" w:hAnsi="Arial" w:cs="Arial"/>
          <w:sz w:val="24"/>
          <w:szCs w:val="24"/>
        </w:rPr>
        <w:t>ormal</w:t>
      </w:r>
      <w:r w:rsidR="003D4C52">
        <w:rPr>
          <w:rFonts w:ascii="Arial" w:hAnsi="Arial" w:cs="Arial"/>
          <w:sz w:val="24"/>
          <w:szCs w:val="24"/>
        </w:rPr>
        <w:t xml:space="preserve"> </w:t>
      </w:r>
      <w:r w:rsidR="009701FC">
        <w:rPr>
          <w:rFonts w:ascii="Arial" w:hAnsi="Arial" w:cs="Arial"/>
          <w:sz w:val="24"/>
          <w:szCs w:val="24"/>
        </w:rPr>
        <w:t xml:space="preserve">operational </w:t>
      </w:r>
      <w:r w:rsidR="003D4C52">
        <w:rPr>
          <w:rFonts w:ascii="Arial" w:hAnsi="Arial" w:cs="Arial"/>
          <w:sz w:val="24"/>
          <w:szCs w:val="24"/>
        </w:rPr>
        <w:t xml:space="preserve">response level, which is the </w:t>
      </w:r>
      <w:r w:rsidR="0057426E">
        <w:rPr>
          <w:rFonts w:ascii="Arial" w:hAnsi="Arial" w:cs="Arial"/>
          <w:sz w:val="24"/>
          <w:szCs w:val="24"/>
        </w:rPr>
        <w:t xml:space="preserve">routine </w:t>
      </w:r>
      <w:r w:rsidRPr="00E24ECC">
        <w:rPr>
          <w:rFonts w:ascii="Arial" w:hAnsi="Arial" w:cs="Arial"/>
          <w:sz w:val="24"/>
          <w:szCs w:val="24"/>
        </w:rPr>
        <w:t>baseline standard for safety and security at its locations. These are the requirements that will be met at all times regardless of the threat level</w:t>
      </w:r>
      <w:r w:rsidR="0057426E">
        <w:rPr>
          <w:rFonts w:ascii="Arial" w:hAnsi="Arial" w:cs="Arial"/>
          <w:sz w:val="24"/>
          <w:szCs w:val="24"/>
        </w:rPr>
        <w:t xml:space="preserve"> in order to:</w:t>
      </w:r>
    </w:p>
    <w:p w14:paraId="6C265D8F" w14:textId="77777777" w:rsidR="009701FC" w:rsidRPr="009701FC" w:rsidRDefault="009701FC" w:rsidP="009701FC">
      <w:pPr>
        <w:pStyle w:val="ListParagraph"/>
        <w:numPr>
          <w:ilvl w:val="0"/>
          <w:numId w:val="6"/>
        </w:numPr>
        <w:spacing w:before="120" w:after="120"/>
        <w:contextualSpacing w:val="0"/>
        <w:jc w:val="both"/>
        <w:rPr>
          <w:rFonts w:ascii="Arial" w:hAnsi="Arial" w:cs="Arial"/>
          <w:sz w:val="24"/>
          <w:szCs w:val="24"/>
        </w:rPr>
      </w:pPr>
      <w:r w:rsidRPr="009701FC">
        <w:rPr>
          <w:rFonts w:ascii="Arial" w:hAnsi="Arial" w:cs="Arial"/>
          <w:sz w:val="24"/>
          <w:szCs w:val="24"/>
        </w:rPr>
        <w:t>Minimise known risk and maximise the safety of all CVHUB employees (including partners), patients and visitors.</w:t>
      </w:r>
    </w:p>
    <w:p w14:paraId="16E01B35" w14:textId="77777777" w:rsidR="009701FC" w:rsidRPr="009701FC" w:rsidRDefault="009701FC" w:rsidP="009701FC">
      <w:pPr>
        <w:pStyle w:val="ListParagraph"/>
        <w:numPr>
          <w:ilvl w:val="0"/>
          <w:numId w:val="6"/>
        </w:numPr>
        <w:spacing w:before="120" w:after="120"/>
        <w:contextualSpacing w:val="0"/>
        <w:jc w:val="both"/>
        <w:rPr>
          <w:rFonts w:ascii="Arial" w:hAnsi="Arial" w:cs="Arial"/>
          <w:sz w:val="24"/>
          <w:szCs w:val="24"/>
        </w:rPr>
      </w:pPr>
      <w:r>
        <w:rPr>
          <w:rFonts w:ascii="Arial" w:hAnsi="Arial" w:cs="Arial"/>
          <w:sz w:val="24"/>
          <w:szCs w:val="24"/>
        </w:rPr>
        <w:t>S</w:t>
      </w:r>
      <w:r w:rsidRPr="009701FC">
        <w:rPr>
          <w:rFonts w:ascii="Arial" w:hAnsi="Arial" w:cs="Arial"/>
          <w:sz w:val="24"/>
          <w:szCs w:val="24"/>
        </w:rPr>
        <w:t>ecure critical assets.</w:t>
      </w:r>
    </w:p>
    <w:p w14:paraId="2E80753B" w14:textId="77777777" w:rsidR="009701FC" w:rsidRPr="009701FC" w:rsidRDefault="009701FC" w:rsidP="009701FC">
      <w:pPr>
        <w:pStyle w:val="ListParagraph"/>
        <w:numPr>
          <w:ilvl w:val="0"/>
          <w:numId w:val="6"/>
        </w:numPr>
        <w:spacing w:before="120" w:after="120"/>
        <w:contextualSpacing w:val="0"/>
        <w:jc w:val="both"/>
        <w:rPr>
          <w:rFonts w:ascii="Arial" w:hAnsi="Arial" w:cs="Arial"/>
          <w:sz w:val="24"/>
          <w:szCs w:val="24"/>
        </w:rPr>
      </w:pPr>
      <w:r>
        <w:rPr>
          <w:rFonts w:ascii="Arial" w:hAnsi="Arial" w:cs="Arial"/>
          <w:sz w:val="24"/>
          <w:szCs w:val="24"/>
        </w:rPr>
        <w:t>P</w:t>
      </w:r>
      <w:r w:rsidRPr="009701FC">
        <w:rPr>
          <w:rFonts w:ascii="Arial" w:hAnsi="Arial" w:cs="Arial"/>
          <w:sz w:val="24"/>
          <w:szCs w:val="24"/>
        </w:rPr>
        <w:t>rotect</w:t>
      </w:r>
      <w:r>
        <w:rPr>
          <w:rFonts w:ascii="Arial" w:hAnsi="Arial" w:cs="Arial"/>
          <w:sz w:val="24"/>
          <w:szCs w:val="24"/>
        </w:rPr>
        <w:t xml:space="preserve"> </w:t>
      </w:r>
      <w:r w:rsidRPr="009701FC">
        <w:rPr>
          <w:rFonts w:ascii="Arial" w:hAnsi="Arial" w:cs="Arial"/>
          <w:sz w:val="24"/>
          <w:szCs w:val="24"/>
        </w:rPr>
        <w:t>information and data.</w:t>
      </w:r>
    </w:p>
    <w:p w14:paraId="111E1C06" w14:textId="77777777" w:rsidR="002C0B6A" w:rsidRPr="002C0B6A" w:rsidRDefault="009701FC" w:rsidP="002C0B6A">
      <w:pPr>
        <w:spacing w:before="120" w:after="120"/>
        <w:ind w:left="720"/>
        <w:jc w:val="both"/>
        <w:rPr>
          <w:rFonts w:ascii="Arial" w:hAnsi="Arial" w:cs="Arial"/>
          <w:sz w:val="24"/>
          <w:szCs w:val="24"/>
        </w:rPr>
      </w:pPr>
      <w:r>
        <w:rPr>
          <w:rFonts w:ascii="Arial" w:hAnsi="Arial" w:cs="Arial"/>
          <w:sz w:val="24"/>
          <w:szCs w:val="24"/>
        </w:rPr>
        <w:t>(See</w:t>
      </w:r>
      <w:r w:rsidR="002C0B6A">
        <w:rPr>
          <w:rFonts w:ascii="Arial" w:hAnsi="Arial" w:cs="Arial"/>
          <w:sz w:val="24"/>
          <w:szCs w:val="24"/>
        </w:rPr>
        <w:t xml:space="preserve"> </w:t>
      </w:r>
      <w:r>
        <w:rPr>
          <w:rFonts w:ascii="Arial" w:hAnsi="Arial" w:cs="Arial"/>
          <w:sz w:val="24"/>
          <w:szCs w:val="24"/>
        </w:rPr>
        <w:t>page 07 for full details).</w:t>
      </w:r>
    </w:p>
    <w:p w14:paraId="4B25BF83" w14:textId="77777777" w:rsidR="0057426E" w:rsidRPr="00D6604A" w:rsidRDefault="0057426E" w:rsidP="002C0B6A">
      <w:pPr>
        <w:pStyle w:val="ListParagraph"/>
        <w:numPr>
          <w:ilvl w:val="1"/>
          <w:numId w:val="1"/>
        </w:numPr>
        <w:spacing w:before="120" w:after="120"/>
        <w:ind w:left="720"/>
        <w:contextualSpacing w:val="0"/>
        <w:jc w:val="both"/>
        <w:rPr>
          <w:rFonts w:ascii="Arial" w:hAnsi="Arial" w:cs="Arial"/>
          <w:sz w:val="24"/>
          <w:szCs w:val="24"/>
        </w:rPr>
      </w:pPr>
      <w:r>
        <w:rPr>
          <w:rFonts w:ascii="Arial" w:hAnsi="Arial" w:cs="Arial"/>
          <w:b/>
          <w:sz w:val="24"/>
          <w:szCs w:val="24"/>
        </w:rPr>
        <w:t>Heightened and Exceptional</w:t>
      </w:r>
    </w:p>
    <w:p w14:paraId="0230DA50" w14:textId="77777777" w:rsidR="0057426E" w:rsidRPr="007D5E33" w:rsidRDefault="0057426E" w:rsidP="00095476">
      <w:pPr>
        <w:spacing w:before="120" w:after="120"/>
        <w:ind w:left="720"/>
        <w:jc w:val="both"/>
        <w:rPr>
          <w:rFonts w:ascii="Arial" w:hAnsi="Arial" w:cs="Arial"/>
          <w:sz w:val="24"/>
          <w:szCs w:val="24"/>
        </w:rPr>
      </w:pPr>
      <w:r w:rsidRPr="007D5E33">
        <w:rPr>
          <w:rFonts w:ascii="Arial" w:hAnsi="Arial" w:cs="Arial"/>
          <w:sz w:val="24"/>
          <w:szCs w:val="24"/>
        </w:rPr>
        <w:t xml:space="preserve">At the </w:t>
      </w:r>
      <w:r w:rsidR="003D4C52">
        <w:rPr>
          <w:rFonts w:ascii="Arial" w:hAnsi="Arial" w:cs="Arial"/>
          <w:sz w:val="24"/>
          <w:szCs w:val="24"/>
        </w:rPr>
        <w:t>h</w:t>
      </w:r>
      <w:r w:rsidRPr="007D5E33">
        <w:rPr>
          <w:rFonts w:ascii="Arial" w:hAnsi="Arial" w:cs="Arial"/>
          <w:sz w:val="24"/>
          <w:szCs w:val="24"/>
        </w:rPr>
        <w:t xml:space="preserve">eightened and </w:t>
      </w:r>
      <w:r w:rsidR="003D4C52">
        <w:rPr>
          <w:rFonts w:ascii="Arial" w:hAnsi="Arial" w:cs="Arial"/>
          <w:sz w:val="24"/>
          <w:szCs w:val="24"/>
        </w:rPr>
        <w:t>e</w:t>
      </w:r>
      <w:r w:rsidRPr="007D5E33">
        <w:rPr>
          <w:rFonts w:ascii="Arial" w:hAnsi="Arial" w:cs="Arial"/>
          <w:sz w:val="24"/>
          <w:szCs w:val="24"/>
        </w:rPr>
        <w:t xml:space="preserve">xceptional </w:t>
      </w:r>
      <w:r w:rsidR="003D4C52">
        <w:rPr>
          <w:rFonts w:ascii="Arial" w:hAnsi="Arial" w:cs="Arial"/>
          <w:sz w:val="24"/>
          <w:szCs w:val="24"/>
        </w:rPr>
        <w:t xml:space="preserve">response </w:t>
      </w:r>
      <w:r w:rsidRPr="007D5E33">
        <w:rPr>
          <w:rFonts w:ascii="Arial" w:hAnsi="Arial" w:cs="Arial"/>
          <w:sz w:val="24"/>
          <w:szCs w:val="24"/>
        </w:rPr>
        <w:t xml:space="preserve">levels, additional security measures are required </w:t>
      </w:r>
      <w:r w:rsidR="003D4C52">
        <w:rPr>
          <w:rFonts w:ascii="Arial" w:hAnsi="Arial" w:cs="Arial"/>
          <w:sz w:val="24"/>
          <w:szCs w:val="24"/>
        </w:rPr>
        <w:t>in</w:t>
      </w:r>
      <w:r w:rsidR="003D4C52" w:rsidRPr="00E24ECC">
        <w:rPr>
          <w:rFonts w:ascii="Arial" w:hAnsi="Arial" w:cs="Arial"/>
          <w:sz w:val="24"/>
          <w:szCs w:val="24"/>
        </w:rPr>
        <w:t xml:space="preserve"> additi</w:t>
      </w:r>
      <w:r w:rsidR="003D4C52">
        <w:rPr>
          <w:rFonts w:ascii="Arial" w:hAnsi="Arial" w:cs="Arial"/>
          <w:sz w:val="24"/>
          <w:szCs w:val="24"/>
        </w:rPr>
        <w:t xml:space="preserve">on to, </w:t>
      </w:r>
      <w:r w:rsidR="003D4C52" w:rsidRPr="003D4C52">
        <w:rPr>
          <w:rFonts w:ascii="Arial" w:hAnsi="Arial" w:cs="Arial"/>
          <w:sz w:val="24"/>
          <w:szCs w:val="24"/>
          <w:u w:val="single"/>
        </w:rPr>
        <w:t>and not instead of</w:t>
      </w:r>
      <w:r w:rsidR="003D4C52">
        <w:rPr>
          <w:rFonts w:ascii="Arial" w:hAnsi="Arial" w:cs="Arial"/>
          <w:sz w:val="24"/>
          <w:szCs w:val="24"/>
        </w:rPr>
        <w:t>, the n</w:t>
      </w:r>
      <w:r w:rsidR="003D4C52" w:rsidRPr="00E24ECC">
        <w:rPr>
          <w:rFonts w:ascii="Arial" w:hAnsi="Arial" w:cs="Arial"/>
          <w:sz w:val="24"/>
          <w:szCs w:val="24"/>
        </w:rPr>
        <w:t xml:space="preserve">ormal </w:t>
      </w:r>
      <w:r w:rsidR="003D4C52">
        <w:rPr>
          <w:rFonts w:ascii="Arial" w:hAnsi="Arial" w:cs="Arial"/>
          <w:sz w:val="24"/>
          <w:szCs w:val="24"/>
        </w:rPr>
        <w:t>r</w:t>
      </w:r>
      <w:r w:rsidR="003D4C52" w:rsidRPr="00E24ECC">
        <w:rPr>
          <w:rFonts w:ascii="Arial" w:hAnsi="Arial" w:cs="Arial"/>
          <w:sz w:val="24"/>
          <w:szCs w:val="24"/>
        </w:rPr>
        <w:t xml:space="preserve">esponse </w:t>
      </w:r>
      <w:r w:rsidR="003D4C52">
        <w:rPr>
          <w:rFonts w:ascii="Arial" w:hAnsi="Arial" w:cs="Arial"/>
          <w:sz w:val="24"/>
          <w:szCs w:val="24"/>
        </w:rPr>
        <w:t>l</w:t>
      </w:r>
      <w:r w:rsidR="003D4C52" w:rsidRPr="00E24ECC">
        <w:rPr>
          <w:rFonts w:ascii="Arial" w:hAnsi="Arial" w:cs="Arial"/>
          <w:sz w:val="24"/>
          <w:szCs w:val="24"/>
        </w:rPr>
        <w:t>evel</w:t>
      </w:r>
      <w:r w:rsidR="003D4C52">
        <w:rPr>
          <w:rFonts w:ascii="Arial" w:hAnsi="Arial" w:cs="Arial"/>
          <w:sz w:val="24"/>
          <w:szCs w:val="24"/>
        </w:rPr>
        <w:t xml:space="preserve">, and must be </w:t>
      </w:r>
      <w:r w:rsidR="007D5E33">
        <w:rPr>
          <w:rFonts w:ascii="Arial" w:hAnsi="Arial" w:cs="Arial"/>
          <w:sz w:val="24"/>
          <w:szCs w:val="24"/>
        </w:rPr>
        <w:t xml:space="preserve">incrementally </w:t>
      </w:r>
      <w:r w:rsidRPr="007D5E33">
        <w:rPr>
          <w:rFonts w:ascii="Arial" w:hAnsi="Arial" w:cs="Arial"/>
          <w:sz w:val="24"/>
          <w:szCs w:val="24"/>
        </w:rPr>
        <w:t>appropriate for each location</w:t>
      </w:r>
      <w:r w:rsidR="007D5E33">
        <w:rPr>
          <w:rFonts w:ascii="Arial" w:hAnsi="Arial" w:cs="Arial"/>
          <w:sz w:val="24"/>
          <w:szCs w:val="24"/>
        </w:rPr>
        <w:t>,</w:t>
      </w:r>
      <w:r w:rsidRPr="007D5E33">
        <w:rPr>
          <w:rFonts w:ascii="Arial" w:hAnsi="Arial" w:cs="Arial"/>
          <w:sz w:val="24"/>
          <w:szCs w:val="24"/>
        </w:rPr>
        <w:t xml:space="preserve"> </w:t>
      </w:r>
    </w:p>
    <w:p w14:paraId="2733DABF" w14:textId="77777777" w:rsidR="002C0B6A" w:rsidRDefault="0057426E" w:rsidP="002C0B6A">
      <w:pPr>
        <w:spacing w:before="120" w:after="120"/>
        <w:ind w:left="720"/>
        <w:jc w:val="both"/>
        <w:rPr>
          <w:rFonts w:ascii="Arial" w:hAnsi="Arial" w:cs="Arial"/>
          <w:sz w:val="24"/>
          <w:szCs w:val="24"/>
        </w:rPr>
      </w:pPr>
      <w:r w:rsidRPr="007D5E33">
        <w:rPr>
          <w:rFonts w:ascii="Arial" w:hAnsi="Arial" w:cs="Arial"/>
          <w:sz w:val="24"/>
          <w:szCs w:val="24"/>
        </w:rPr>
        <w:t>Measures at the heightened</w:t>
      </w:r>
      <w:r w:rsidR="007D5E33" w:rsidRPr="007D5E33">
        <w:rPr>
          <w:rFonts w:ascii="Arial" w:hAnsi="Arial" w:cs="Arial"/>
          <w:sz w:val="24"/>
          <w:szCs w:val="24"/>
        </w:rPr>
        <w:t xml:space="preserve"> level, should be viewed as s</w:t>
      </w:r>
      <w:r w:rsidRPr="007D5E33">
        <w:rPr>
          <w:rFonts w:ascii="Arial" w:hAnsi="Arial" w:cs="Arial"/>
          <w:sz w:val="24"/>
          <w:szCs w:val="24"/>
        </w:rPr>
        <w:t>ustainable inde</w:t>
      </w:r>
      <w:r w:rsidR="007D5E33" w:rsidRPr="007D5E33">
        <w:rPr>
          <w:rFonts w:ascii="Arial" w:hAnsi="Arial" w:cs="Arial"/>
          <w:sz w:val="24"/>
          <w:szCs w:val="24"/>
        </w:rPr>
        <w:t xml:space="preserve">finitely, whereas those implemented at the exceptional level will only be sustainable for a </w:t>
      </w:r>
      <w:r w:rsidR="007D5E33">
        <w:rPr>
          <w:rFonts w:ascii="Arial" w:hAnsi="Arial" w:cs="Arial"/>
          <w:sz w:val="24"/>
          <w:szCs w:val="24"/>
        </w:rPr>
        <w:t xml:space="preserve">very </w:t>
      </w:r>
      <w:r w:rsidR="007D5E33" w:rsidRPr="007D5E33">
        <w:rPr>
          <w:rFonts w:ascii="Arial" w:hAnsi="Arial" w:cs="Arial"/>
          <w:sz w:val="24"/>
          <w:szCs w:val="24"/>
        </w:rPr>
        <w:t>limited period.</w:t>
      </w:r>
    </w:p>
    <w:p w14:paraId="0B5BA743" w14:textId="77777777" w:rsidR="009701FC" w:rsidRPr="002C0B6A" w:rsidRDefault="009701FC" w:rsidP="009701FC">
      <w:pPr>
        <w:spacing w:before="120" w:after="120"/>
        <w:ind w:left="720"/>
        <w:jc w:val="both"/>
        <w:rPr>
          <w:rFonts w:ascii="Arial" w:hAnsi="Arial" w:cs="Arial"/>
          <w:sz w:val="24"/>
          <w:szCs w:val="24"/>
        </w:rPr>
      </w:pPr>
      <w:r>
        <w:rPr>
          <w:rFonts w:ascii="Arial" w:hAnsi="Arial" w:cs="Arial"/>
          <w:sz w:val="24"/>
          <w:szCs w:val="24"/>
        </w:rPr>
        <w:t>(See page 0</w:t>
      </w:r>
      <w:r w:rsidR="002F25F6">
        <w:rPr>
          <w:rFonts w:ascii="Arial" w:hAnsi="Arial" w:cs="Arial"/>
          <w:sz w:val="24"/>
          <w:szCs w:val="24"/>
        </w:rPr>
        <w:t>9</w:t>
      </w:r>
      <w:r>
        <w:rPr>
          <w:rFonts w:ascii="Arial" w:hAnsi="Arial" w:cs="Arial"/>
          <w:sz w:val="24"/>
          <w:szCs w:val="24"/>
        </w:rPr>
        <w:t xml:space="preserve"> &amp; </w:t>
      </w:r>
      <w:r w:rsidR="002F25F6">
        <w:rPr>
          <w:rFonts w:ascii="Arial" w:hAnsi="Arial" w:cs="Arial"/>
          <w:sz w:val="24"/>
          <w:szCs w:val="24"/>
        </w:rPr>
        <w:t xml:space="preserve">12 </w:t>
      </w:r>
      <w:r>
        <w:rPr>
          <w:rFonts w:ascii="Arial" w:hAnsi="Arial" w:cs="Arial"/>
          <w:sz w:val="24"/>
          <w:szCs w:val="24"/>
        </w:rPr>
        <w:t>for full details).</w:t>
      </w:r>
    </w:p>
    <w:p w14:paraId="562C5F99" w14:textId="77777777" w:rsidR="00C5372E" w:rsidRPr="00443CF7" w:rsidRDefault="00C56FEF" w:rsidP="002C0B6A">
      <w:pPr>
        <w:pStyle w:val="ListParagraph"/>
        <w:numPr>
          <w:ilvl w:val="1"/>
          <w:numId w:val="1"/>
        </w:numPr>
        <w:spacing w:before="120" w:after="120"/>
        <w:ind w:left="720"/>
        <w:contextualSpacing w:val="0"/>
        <w:jc w:val="both"/>
        <w:rPr>
          <w:rFonts w:ascii="Arial" w:hAnsi="Arial" w:cs="Arial"/>
          <w:b/>
          <w:sz w:val="24"/>
          <w:szCs w:val="24"/>
        </w:rPr>
      </w:pPr>
      <w:r>
        <w:rPr>
          <w:rFonts w:ascii="Arial" w:hAnsi="Arial" w:cs="Arial"/>
          <w:b/>
          <w:sz w:val="24"/>
          <w:szCs w:val="24"/>
        </w:rPr>
        <w:t>Action to Take: Change to the UK Threat Level</w:t>
      </w:r>
    </w:p>
    <w:p w14:paraId="7F5C5B80" w14:textId="4790EBA9" w:rsidR="00C56FEF" w:rsidRDefault="00C5372E" w:rsidP="002C0B6A">
      <w:pPr>
        <w:pStyle w:val="ListParagraph"/>
        <w:spacing w:before="120" w:after="120"/>
        <w:contextualSpacing w:val="0"/>
        <w:jc w:val="both"/>
        <w:rPr>
          <w:rFonts w:ascii="Arial" w:hAnsi="Arial" w:cs="Arial"/>
          <w:sz w:val="24"/>
          <w:szCs w:val="24"/>
        </w:rPr>
      </w:pPr>
      <w:r>
        <w:rPr>
          <w:rFonts w:ascii="Arial" w:hAnsi="Arial" w:cs="Arial"/>
          <w:sz w:val="24"/>
          <w:szCs w:val="24"/>
        </w:rPr>
        <w:t>In the event o</w:t>
      </w:r>
      <w:r w:rsidR="00CA0DF8">
        <w:rPr>
          <w:rFonts w:ascii="Arial" w:hAnsi="Arial" w:cs="Arial"/>
          <w:sz w:val="24"/>
          <w:szCs w:val="24"/>
        </w:rPr>
        <w:t xml:space="preserve">f a change to the UK threat level, </w:t>
      </w:r>
      <w:r w:rsidR="002C0B6A">
        <w:rPr>
          <w:rFonts w:ascii="Arial" w:hAnsi="Arial" w:cs="Arial"/>
          <w:sz w:val="24"/>
          <w:szCs w:val="24"/>
        </w:rPr>
        <w:t xml:space="preserve">the </w:t>
      </w:r>
      <w:r w:rsidR="004A55A3">
        <w:rPr>
          <w:rFonts w:ascii="Arial" w:hAnsi="Arial" w:cs="Arial"/>
          <w:sz w:val="24"/>
          <w:szCs w:val="24"/>
        </w:rPr>
        <w:t xml:space="preserve">Head of EPRR </w:t>
      </w:r>
      <w:r w:rsidR="00CA0DF8">
        <w:rPr>
          <w:rFonts w:ascii="Arial" w:hAnsi="Arial" w:cs="Arial"/>
          <w:sz w:val="24"/>
          <w:szCs w:val="24"/>
        </w:rPr>
        <w:t>will</w:t>
      </w:r>
      <w:r w:rsidR="00C56FEF">
        <w:rPr>
          <w:rFonts w:ascii="Arial" w:hAnsi="Arial" w:cs="Arial"/>
          <w:sz w:val="24"/>
          <w:szCs w:val="24"/>
        </w:rPr>
        <w:t xml:space="preserve"> convene</w:t>
      </w:r>
      <w:r w:rsidR="00CA0DF8">
        <w:rPr>
          <w:rFonts w:ascii="Arial" w:hAnsi="Arial" w:cs="Arial"/>
          <w:sz w:val="24"/>
          <w:szCs w:val="24"/>
        </w:rPr>
        <w:t xml:space="preserve"> a</w:t>
      </w:r>
      <w:r w:rsidR="00A713EF">
        <w:rPr>
          <w:rFonts w:ascii="Arial" w:hAnsi="Arial" w:cs="Arial"/>
          <w:sz w:val="24"/>
          <w:szCs w:val="24"/>
        </w:rPr>
        <w:t xml:space="preserve">nd chair a </w:t>
      </w:r>
      <w:r w:rsidR="00C56FEF">
        <w:rPr>
          <w:rFonts w:ascii="Arial" w:hAnsi="Arial" w:cs="Arial"/>
          <w:sz w:val="24"/>
          <w:szCs w:val="24"/>
        </w:rPr>
        <w:t>meeting with representation from:</w:t>
      </w:r>
    </w:p>
    <w:p w14:paraId="152F456C" w14:textId="77777777" w:rsidR="004A55A3" w:rsidRDefault="004A55A3" w:rsidP="002C0B6A">
      <w:pPr>
        <w:pStyle w:val="ListParagraph"/>
        <w:numPr>
          <w:ilvl w:val="0"/>
          <w:numId w:val="12"/>
        </w:numPr>
        <w:spacing w:before="120" w:after="120"/>
        <w:contextualSpacing w:val="0"/>
        <w:jc w:val="both"/>
        <w:rPr>
          <w:rFonts w:ascii="Arial" w:hAnsi="Arial" w:cs="Arial"/>
          <w:sz w:val="24"/>
          <w:szCs w:val="24"/>
        </w:rPr>
      </w:pPr>
      <w:r>
        <w:rPr>
          <w:rFonts w:ascii="Arial" w:hAnsi="Arial" w:cs="Arial"/>
          <w:sz w:val="24"/>
          <w:szCs w:val="24"/>
        </w:rPr>
        <w:t>Chief Operating Officer</w:t>
      </w:r>
    </w:p>
    <w:p w14:paraId="518706E4" w14:textId="77777777" w:rsidR="004A55A3" w:rsidRDefault="004A55A3" w:rsidP="002C0B6A">
      <w:pPr>
        <w:pStyle w:val="ListParagraph"/>
        <w:numPr>
          <w:ilvl w:val="0"/>
          <w:numId w:val="12"/>
        </w:numPr>
        <w:spacing w:before="120" w:after="120"/>
        <w:contextualSpacing w:val="0"/>
        <w:jc w:val="both"/>
        <w:rPr>
          <w:rFonts w:ascii="Arial" w:hAnsi="Arial" w:cs="Arial"/>
          <w:sz w:val="24"/>
          <w:szCs w:val="24"/>
        </w:rPr>
      </w:pPr>
      <w:r>
        <w:rPr>
          <w:rFonts w:ascii="Arial" w:hAnsi="Arial" w:cs="Arial"/>
          <w:sz w:val="24"/>
          <w:szCs w:val="24"/>
        </w:rPr>
        <w:t>Director of Capital Estates &amp; Operational Services</w:t>
      </w:r>
    </w:p>
    <w:p w14:paraId="44203DAF" w14:textId="77777777" w:rsidR="004A55A3" w:rsidRDefault="00737F64" w:rsidP="002C0B6A">
      <w:pPr>
        <w:pStyle w:val="ListParagraph"/>
        <w:numPr>
          <w:ilvl w:val="0"/>
          <w:numId w:val="12"/>
        </w:numPr>
        <w:spacing w:before="120" w:after="120"/>
        <w:contextualSpacing w:val="0"/>
        <w:jc w:val="both"/>
        <w:rPr>
          <w:rFonts w:ascii="Arial" w:hAnsi="Arial" w:cs="Arial"/>
          <w:sz w:val="24"/>
          <w:szCs w:val="24"/>
        </w:rPr>
      </w:pPr>
      <w:r>
        <w:rPr>
          <w:rFonts w:ascii="Arial" w:hAnsi="Arial" w:cs="Arial"/>
          <w:sz w:val="24"/>
          <w:szCs w:val="24"/>
        </w:rPr>
        <w:t xml:space="preserve">Head of </w:t>
      </w:r>
      <w:r w:rsidR="004A55A3">
        <w:rPr>
          <w:rFonts w:ascii="Arial" w:hAnsi="Arial" w:cs="Arial"/>
          <w:sz w:val="24"/>
          <w:szCs w:val="24"/>
        </w:rPr>
        <w:t>Security</w:t>
      </w:r>
    </w:p>
    <w:p w14:paraId="23EB28C9" w14:textId="77777777" w:rsidR="00C56FEF" w:rsidRDefault="00C56FEF" w:rsidP="002C0B6A">
      <w:pPr>
        <w:pStyle w:val="ListParagraph"/>
        <w:numPr>
          <w:ilvl w:val="0"/>
          <w:numId w:val="12"/>
        </w:numPr>
        <w:spacing w:before="120" w:after="120"/>
        <w:contextualSpacing w:val="0"/>
        <w:jc w:val="both"/>
        <w:rPr>
          <w:rFonts w:ascii="Arial" w:hAnsi="Arial" w:cs="Arial"/>
          <w:sz w:val="24"/>
          <w:szCs w:val="24"/>
        </w:rPr>
      </w:pPr>
      <w:r>
        <w:rPr>
          <w:rFonts w:ascii="Arial" w:hAnsi="Arial" w:cs="Arial"/>
          <w:sz w:val="24"/>
          <w:szCs w:val="24"/>
        </w:rPr>
        <w:t xml:space="preserve">Clinical </w:t>
      </w:r>
      <w:r w:rsidR="00F05A44">
        <w:rPr>
          <w:rFonts w:ascii="Arial" w:hAnsi="Arial" w:cs="Arial"/>
          <w:sz w:val="24"/>
          <w:szCs w:val="24"/>
        </w:rPr>
        <w:t xml:space="preserve">&amp; Service </w:t>
      </w:r>
      <w:r>
        <w:rPr>
          <w:rFonts w:ascii="Arial" w:hAnsi="Arial" w:cs="Arial"/>
          <w:sz w:val="24"/>
          <w:szCs w:val="24"/>
        </w:rPr>
        <w:t>Boards</w:t>
      </w:r>
    </w:p>
    <w:p w14:paraId="0F886211" w14:textId="77777777" w:rsidR="00C56FEF" w:rsidRDefault="00C56FEF" w:rsidP="002C0B6A">
      <w:pPr>
        <w:pStyle w:val="ListParagraph"/>
        <w:numPr>
          <w:ilvl w:val="0"/>
          <w:numId w:val="12"/>
        </w:numPr>
        <w:spacing w:before="120" w:after="120"/>
        <w:contextualSpacing w:val="0"/>
        <w:jc w:val="both"/>
        <w:rPr>
          <w:rFonts w:ascii="Arial" w:hAnsi="Arial" w:cs="Arial"/>
          <w:sz w:val="24"/>
          <w:szCs w:val="24"/>
        </w:rPr>
      </w:pPr>
      <w:r>
        <w:rPr>
          <w:rFonts w:ascii="Arial" w:hAnsi="Arial" w:cs="Arial"/>
          <w:sz w:val="24"/>
          <w:szCs w:val="24"/>
        </w:rPr>
        <w:t>Communications &amp; Engagement Team</w:t>
      </w:r>
    </w:p>
    <w:p w14:paraId="7E26DEBE" w14:textId="77777777" w:rsidR="004A55A3" w:rsidRDefault="004A55A3" w:rsidP="002C0B6A">
      <w:pPr>
        <w:pStyle w:val="ListParagraph"/>
        <w:numPr>
          <w:ilvl w:val="0"/>
          <w:numId w:val="12"/>
        </w:numPr>
        <w:spacing w:before="120" w:after="120"/>
        <w:contextualSpacing w:val="0"/>
        <w:jc w:val="both"/>
        <w:rPr>
          <w:rFonts w:ascii="Arial" w:hAnsi="Arial" w:cs="Arial"/>
          <w:sz w:val="24"/>
          <w:szCs w:val="24"/>
        </w:rPr>
      </w:pPr>
      <w:r>
        <w:rPr>
          <w:rFonts w:ascii="Arial" w:hAnsi="Arial" w:cs="Arial"/>
          <w:sz w:val="24"/>
          <w:szCs w:val="24"/>
        </w:rPr>
        <w:t>Police</w:t>
      </w:r>
    </w:p>
    <w:p w14:paraId="343C248C" w14:textId="77777777" w:rsidR="00C56FEF" w:rsidRPr="007241AD" w:rsidRDefault="00C56FEF" w:rsidP="002C0B6A">
      <w:pPr>
        <w:spacing w:before="120" w:after="120"/>
        <w:ind w:left="720"/>
        <w:jc w:val="both"/>
        <w:rPr>
          <w:rFonts w:ascii="Arial" w:hAnsi="Arial" w:cs="Arial"/>
          <w:b/>
          <w:sz w:val="24"/>
          <w:szCs w:val="24"/>
        </w:rPr>
      </w:pPr>
      <w:r w:rsidRPr="007241AD">
        <w:rPr>
          <w:rFonts w:ascii="Arial" w:hAnsi="Arial" w:cs="Arial"/>
          <w:b/>
          <w:sz w:val="24"/>
          <w:szCs w:val="24"/>
        </w:rPr>
        <w:t>The group will:</w:t>
      </w:r>
    </w:p>
    <w:p w14:paraId="0252DCB7" w14:textId="77777777" w:rsidR="004A55A3" w:rsidRDefault="00C56FEF" w:rsidP="002C0B6A">
      <w:pPr>
        <w:pStyle w:val="ListParagraph"/>
        <w:numPr>
          <w:ilvl w:val="0"/>
          <w:numId w:val="13"/>
        </w:numPr>
        <w:spacing w:before="120" w:after="120"/>
        <w:contextualSpacing w:val="0"/>
        <w:jc w:val="both"/>
        <w:rPr>
          <w:rFonts w:ascii="Arial" w:hAnsi="Arial" w:cs="Arial"/>
          <w:sz w:val="24"/>
          <w:szCs w:val="24"/>
        </w:rPr>
      </w:pPr>
      <w:r>
        <w:rPr>
          <w:rFonts w:ascii="Arial" w:hAnsi="Arial" w:cs="Arial"/>
          <w:sz w:val="24"/>
          <w:szCs w:val="24"/>
        </w:rPr>
        <w:t>A</w:t>
      </w:r>
      <w:r w:rsidRPr="00C56FEF">
        <w:rPr>
          <w:rFonts w:ascii="Arial" w:hAnsi="Arial" w:cs="Arial"/>
          <w:sz w:val="24"/>
          <w:szCs w:val="24"/>
        </w:rPr>
        <w:t>ssess the risk</w:t>
      </w:r>
      <w:r>
        <w:rPr>
          <w:rFonts w:ascii="Arial" w:hAnsi="Arial" w:cs="Arial"/>
          <w:sz w:val="24"/>
          <w:szCs w:val="24"/>
        </w:rPr>
        <w:t xml:space="preserve">, </w:t>
      </w:r>
      <w:r w:rsidRPr="00C56FEF">
        <w:rPr>
          <w:rFonts w:ascii="Arial" w:hAnsi="Arial" w:cs="Arial"/>
          <w:sz w:val="24"/>
          <w:szCs w:val="24"/>
        </w:rPr>
        <w:t>implications and relevanc</w:t>
      </w:r>
      <w:r w:rsidR="004A55A3">
        <w:rPr>
          <w:rFonts w:ascii="Arial" w:hAnsi="Arial" w:cs="Arial"/>
          <w:sz w:val="24"/>
          <w:szCs w:val="24"/>
        </w:rPr>
        <w:t>e</w:t>
      </w:r>
      <w:r w:rsidRPr="00C56FEF">
        <w:rPr>
          <w:rFonts w:ascii="Arial" w:hAnsi="Arial" w:cs="Arial"/>
          <w:sz w:val="24"/>
          <w:szCs w:val="24"/>
        </w:rPr>
        <w:t xml:space="preserve"> to the Health Board</w:t>
      </w:r>
      <w:r w:rsidR="004A55A3">
        <w:rPr>
          <w:rFonts w:ascii="Arial" w:hAnsi="Arial" w:cs="Arial"/>
          <w:sz w:val="24"/>
          <w:szCs w:val="24"/>
        </w:rPr>
        <w:t>.</w:t>
      </w:r>
    </w:p>
    <w:p w14:paraId="3FEA0164" w14:textId="77777777" w:rsidR="00073031" w:rsidRPr="00073031" w:rsidRDefault="007C68F8" w:rsidP="00073031">
      <w:pPr>
        <w:pStyle w:val="ListParagraph"/>
        <w:numPr>
          <w:ilvl w:val="0"/>
          <w:numId w:val="13"/>
        </w:numPr>
        <w:spacing w:before="120" w:after="120"/>
        <w:contextualSpacing w:val="0"/>
        <w:jc w:val="both"/>
        <w:rPr>
          <w:rFonts w:ascii="Arial" w:hAnsi="Arial" w:cs="Arial"/>
          <w:sz w:val="24"/>
          <w:szCs w:val="24"/>
        </w:rPr>
      </w:pPr>
      <w:r w:rsidRPr="007C68F8">
        <w:rPr>
          <w:rFonts w:ascii="Arial" w:hAnsi="Arial" w:cs="Arial"/>
          <w:sz w:val="24"/>
          <w:szCs w:val="24"/>
        </w:rPr>
        <w:t>Consider whether the situation warrants the</w:t>
      </w:r>
      <w:r>
        <w:rPr>
          <w:rFonts w:ascii="Arial" w:hAnsi="Arial" w:cs="Arial"/>
          <w:sz w:val="24"/>
          <w:szCs w:val="24"/>
        </w:rPr>
        <w:t xml:space="preserve"> </w:t>
      </w:r>
      <w:r w:rsidRPr="007C68F8">
        <w:rPr>
          <w:rFonts w:ascii="Arial" w:hAnsi="Arial" w:cs="Arial"/>
          <w:sz w:val="24"/>
          <w:szCs w:val="24"/>
        </w:rPr>
        <w:t>implement</w:t>
      </w:r>
      <w:r w:rsidR="00404A79">
        <w:rPr>
          <w:rFonts w:ascii="Arial" w:hAnsi="Arial" w:cs="Arial"/>
          <w:sz w:val="24"/>
          <w:szCs w:val="24"/>
        </w:rPr>
        <w:t>ation</w:t>
      </w:r>
      <w:r w:rsidRPr="007C68F8">
        <w:rPr>
          <w:rFonts w:ascii="Arial" w:hAnsi="Arial" w:cs="Arial"/>
          <w:sz w:val="24"/>
          <w:szCs w:val="24"/>
        </w:rPr>
        <w:t xml:space="preserve"> </w:t>
      </w:r>
      <w:r>
        <w:rPr>
          <w:rFonts w:ascii="Arial" w:hAnsi="Arial" w:cs="Arial"/>
          <w:sz w:val="24"/>
          <w:szCs w:val="24"/>
        </w:rPr>
        <w:t xml:space="preserve">of </w:t>
      </w:r>
      <w:r w:rsidRPr="007C68F8">
        <w:rPr>
          <w:rFonts w:ascii="Arial" w:hAnsi="Arial" w:cs="Arial"/>
          <w:sz w:val="24"/>
          <w:szCs w:val="24"/>
        </w:rPr>
        <w:t>the formal Command, Control and Co-ordination process normally associated with a major incident declaration</w:t>
      </w:r>
      <w:r>
        <w:rPr>
          <w:rFonts w:ascii="Arial" w:hAnsi="Arial" w:cs="Arial"/>
          <w:sz w:val="24"/>
          <w:szCs w:val="24"/>
        </w:rPr>
        <w:t>/business continuity incident</w:t>
      </w:r>
      <w:r w:rsidR="00073031">
        <w:rPr>
          <w:rFonts w:ascii="Arial" w:hAnsi="Arial" w:cs="Arial"/>
          <w:sz w:val="24"/>
          <w:szCs w:val="24"/>
        </w:rPr>
        <w:t>. T</w:t>
      </w:r>
      <w:r w:rsidR="00073031" w:rsidRPr="00073031">
        <w:rPr>
          <w:rFonts w:ascii="Arial" w:hAnsi="Arial" w:cs="Arial"/>
          <w:sz w:val="24"/>
          <w:szCs w:val="24"/>
        </w:rPr>
        <w:t>he action cards contained with the major incident plan</w:t>
      </w:r>
      <w:r w:rsidR="00073031">
        <w:rPr>
          <w:rFonts w:ascii="Arial" w:hAnsi="Arial" w:cs="Arial"/>
          <w:sz w:val="24"/>
          <w:szCs w:val="24"/>
        </w:rPr>
        <w:t xml:space="preserve"> would be applicable.</w:t>
      </w:r>
    </w:p>
    <w:p w14:paraId="0F4439EB" w14:textId="77777777" w:rsidR="00C56FEF" w:rsidRDefault="00C56FEF" w:rsidP="002C0B6A">
      <w:pPr>
        <w:pStyle w:val="ListParagraph"/>
        <w:numPr>
          <w:ilvl w:val="0"/>
          <w:numId w:val="13"/>
        </w:numPr>
        <w:spacing w:before="120" w:after="120"/>
        <w:contextualSpacing w:val="0"/>
        <w:jc w:val="both"/>
        <w:rPr>
          <w:rFonts w:ascii="Arial" w:hAnsi="Arial" w:cs="Arial"/>
          <w:sz w:val="24"/>
          <w:szCs w:val="24"/>
        </w:rPr>
      </w:pPr>
      <w:r>
        <w:rPr>
          <w:rFonts w:ascii="Arial" w:hAnsi="Arial" w:cs="Arial"/>
          <w:sz w:val="24"/>
          <w:szCs w:val="24"/>
        </w:rPr>
        <w:t>Review the re</w:t>
      </w:r>
      <w:r w:rsidRPr="00E24ECC">
        <w:rPr>
          <w:rFonts w:ascii="Arial" w:hAnsi="Arial" w:cs="Arial"/>
          <w:sz w:val="24"/>
          <w:szCs w:val="24"/>
        </w:rPr>
        <w:t xml:space="preserve">quirements for safety and security at the </w:t>
      </w:r>
      <w:r>
        <w:rPr>
          <w:rFonts w:ascii="Arial" w:hAnsi="Arial" w:cs="Arial"/>
          <w:sz w:val="24"/>
          <w:szCs w:val="24"/>
        </w:rPr>
        <w:t>corresponding response level (s</w:t>
      </w:r>
      <w:r w:rsidRPr="00E24ECC">
        <w:rPr>
          <w:rFonts w:ascii="Arial" w:hAnsi="Arial" w:cs="Arial"/>
          <w:sz w:val="24"/>
          <w:szCs w:val="24"/>
        </w:rPr>
        <w:t xml:space="preserve">ections </w:t>
      </w:r>
      <w:r>
        <w:rPr>
          <w:rFonts w:ascii="Arial" w:hAnsi="Arial" w:cs="Arial"/>
          <w:sz w:val="24"/>
          <w:szCs w:val="24"/>
        </w:rPr>
        <w:t>2.5, 2.6 &amp; 2</w:t>
      </w:r>
      <w:r w:rsidRPr="00E24ECC">
        <w:rPr>
          <w:rFonts w:ascii="Arial" w:hAnsi="Arial" w:cs="Arial"/>
          <w:sz w:val="24"/>
          <w:szCs w:val="24"/>
        </w:rPr>
        <w:t>.</w:t>
      </w:r>
      <w:r>
        <w:rPr>
          <w:rFonts w:ascii="Arial" w:hAnsi="Arial" w:cs="Arial"/>
          <w:sz w:val="24"/>
          <w:szCs w:val="24"/>
        </w:rPr>
        <w:t>7).</w:t>
      </w:r>
    </w:p>
    <w:p w14:paraId="476E95A8" w14:textId="77777777" w:rsidR="00C56FEF" w:rsidRDefault="007672A6" w:rsidP="002C0B6A">
      <w:pPr>
        <w:pStyle w:val="ListParagraph"/>
        <w:numPr>
          <w:ilvl w:val="0"/>
          <w:numId w:val="13"/>
        </w:numPr>
        <w:spacing w:before="120" w:after="120"/>
        <w:contextualSpacing w:val="0"/>
        <w:jc w:val="both"/>
        <w:rPr>
          <w:rFonts w:ascii="Arial" w:hAnsi="Arial" w:cs="Arial"/>
          <w:sz w:val="24"/>
          <w:szCs w:val="24"/>
        </w:rPr>
      </w:pPr>
      <w:r>
        <w:rPr>
          <w:rFonts w:ascii="Arial" w:hAnsi="Arial" w:cs="Arial"/>
          <w:sz w:val="24"/>
          <w:szCs w:val="24"/>
        </w:rPr>
        <w:t>A</w:t>
      </w:r>
      <w:r w:rsidR="00C56FEF">
        <w:rPr>
          <w:rFonts w:ascii="Arial" w:hAnsi="Arial" w:cs="Arial"/>
          <w:sz w:val="24"/>
          <w:szCs w:val="24"/>
        </w:rPr>
        <w:t>gree the measures for implementation</w:t>
      </w:r>
      <w:r w:rsidR="002C0B6A">
        <w:rPr>
          <w:rFonts w:ascii="Arial" w:hAnsi="Arial" w:cs="Arial"/>
          <w:sz w:val="24"/>
          <w:szCs w:val="24"/>
        </w:rPr>
        <w:t>.</w:t>
      </w:r>
    </w:p>
    <w:p w14:paraId="78702B17" w14:textId="77777777" w:rsidR="007672A6" w:rsidRPr="007C68F8" w:rsidRDefault="007672A6" w:rsidP="007672A6">
      <w:pPr>
        <w:pStyle w:val="ListParagraph"/>
        <w:numPr>
          <w:ilvl w:val="0"/>
          <w:numId w:val="13"/>
        </w:numPr>
        <w:spacing w:before="120" w:after="120"/>
        <w:contextualSpacing w:val="0"/>
        <w:jc w:val="both"/>
        <w:rPr>
          <w:rFonts w:ascii="Arial" w:hAnsi="Arial" w:cs="Arial"/>
          <w:sz w:val="24"/>
          <w:szCs w:val="24"/>
        </w:rPr>
      </w:pPr>
      <w:r w:rsidRPr="007C68F8">
        <w:rPr>
          <w:rFonts w:ascii="Arial" w:hAnsi="Arial" w:cs="Arial"/>
          <w:sz w:val="24"/>
          <w:szCs w:val="24"/>
        </w:rPr>
        <w:t>Direct the Clinical Board Triumvirates and Directorate Managers/Service Leads to</w:t>
      </w:r>
      <w:r>
        <w:rPr>
          <w:rFonts w:ascii="Arial" w:hAnsi="Arial" w:cs="Arial"/>
          <w:sz w:val="24"/>
          <w:szCs w:val="24"/>
        </w:rPr>
        <w:t xml:space="preserve"> implement the measures, whilst e</w:t>
      </w:r>
      <w:r w:rsidRPr="007C68F8">
        <w:rPr>
          <w:rFonts w:ascii="Arial" w:hAnsi="Arial" w:cs="Arial"/>
          <w:sz w:val="24"/>
          <w:szCs w:val="24"/>
        </w:rPr>
        <w:t xml:space="preserve">nsuring </w:t>
      </w:r>
      <w:r>
        <w:rPr>
          <w:rFonts w:ascii="Arial" w:hAnsi="Arial" w:cs="Arial"/>
          <w:sz w:val="24"/>
          <w:szCs w:val="24"/>
        </w:rPr>
        <w:t xml:space="preserve">there is </w:t>
      </w:r>
      <w:r w:rsidRPr="007C68F8">
        <w:rPr>
          <w:rFonts w:ascii="Arial" w:hAnsi="Arial" w:cs="Arial"/>
          <w:sz w:val="24"/>
          <w:szCs w:val="24"/>
        </w:rPr>
        <w:t>a robust process for review</w:t>
      </w:r>
      <w:r>
        <w:rPr>
          <w:rFonts w:ascii="Arial" w:hAnsi="Arial" w:cs="Arial"/>
          <w:sz w:val="24"/>
          <w:szCs w:val="24"/>
        </w:rPr>
        <w:t>ing</w:t>
      </w:r>
      <w:r w:rsidRPr="007C68F8">
        <w:rPr>
          <w:rFonts w:ascii="Arial" w:hAnsi="Arial" w:cs="Arial"/>
          <w:sz w:val="24"/>
          <w:szCs w:val="24"/>
        </w:rPr>
        <w:t xml:space="preserve"> and reporting of effectiveness.  </w:t>
      </w:r>
    </w:p>
    <w:p w14:paraId="02320220" w14:textId="77777777" w:rsidR="004A55A3" w:rsidRDefault="002C0B6A" w:rsidP="004A55A3">
      <w:pPr>
        <w:pStyle w:val="ListParagraph"/>
        <w:numPr>
          <w:ilvl w:val="0"/>
          <w:numId w:val="13"/>
        </w:numPr>
        <w:spacing w:before="120" w:after="120"/>
        <w:contextualSpacing w:val="0"/>
        <w:jc w:val="both"/>
        <w:rPr>
          <w:rFonts w:ascii="Arial" w:hAnsi="Arial" w:cs="Arial"/>
          <w:sz w:val="24"/>
          <w:szCs w:val="24"/>
        </w:rPr>
      </w:pPr>
      <w:r>
        <w:rPr>
          <w:rFonts w:ascii="Arial" w:hAnsi="Arial" w:cs="Arial"/>
          <w:sz w:val="24"/>
          <w:szCs w:val="24"/>
        </w:rPr>
        <w:t xml:space="preserve">Agree </w:t>
      </w:r>
      <w:r w:rsidR="004A55A3">
        <w:rPr>
          <w:rFonts w:ascii="Arial" w:hAnsi="Arial" w:cs="Arial"/>
          <w:sz w:val="24"/>
          <w:szCs w:val="24"/>
        </w:rPr>
        <w:t xml:space="preserve">a </w:t>
      </w:r>
      <w:r>
        <w:rPr>
          <w:rFonts w:ascii="Arial" w:hAnsi="Arial" w:cs="Arial"/>
          <w:sz w:val="24"/>
          <w:szCs w:val="24"/>
        </w:rPr>
        <w:t>communication</w:t>
      </w:r>
      <w:r w:rsidR="004A55A3">
        <w:rPr>
          <w:rFonts w:ascii="Arial" w:hAnsi="Arial" w:cs="Arial"/>
          <w:sz w:val="24"/>
          <w:szCs w:val="24"/>
        </w:rPr>
        <w:t>s strategy.</w:t>
      </w:r>
    </w:p>
    <w:p w14:paraId="53884756" w14:textId="77777777" w:rsidR="00C5372E" w:rsidRPr="00C5372E" w:rsidRDefault="00C5372E" w:rsidP="00C5372E">
      <w:pPr>
        <w:pStyle w:val="ListParagraph"/>
        <w:spacing w:before="120" w:after="120"/>
        <w:contextualSpacing w:val="0"/>
        <w:jc w:val="both"/>
        <w:rPr>
          <w:rFonts w:ascii="Arial" w:hAnsi="Arial" w:cs="Arial"/>
          <w:b/>
          <w:sz w:val="24"/>
          <w:szCs w:val="24"/>
        </w:rPr>
      </w:pPr>
    </w:p>
    <w:p w14:paraId="2E25938D" w14:textId="77777777" w:rsidR="00C5372E" w:rsidRDefault="00C5372E" w:rsidP="002C0B6A">
      <w:pPr>
        <w:pStyle w:val="ListParagraph"/>
        <w:numPr>
          <w:ilvl w:val="1"/>
          <w:numId w:val="1"/>
        </w:numPr>
        <w:spacing w:before="120" w:after="120"/>
        <w:ind w:left="720"/>
        <w:contextualSpacing w:val="0"/>
        <w:jc w:val="both"/>
        <w:rPr>
          <w:rFonts w:ascii="Arial" w:hAnsi="Arial" w:cs="Arial"/>
          <w:b/>
          <w:sz w:val="24"/>
          <w:szCs w:val="24"/>
        </w:rPr>
        <w:sectPr w:rsidR="00C5372E" w:rsidSect="007063CC">
          <w:pgSz w:w="11906" w:h="16838"/>
          <w:pgMar w:top="1440" w:right="1440" w:bottom="1440" w:left="1440" w:header="708" w:footer="708" w:gutter="0"/>
          <w:cols w:space="708"/>
          <w:docGrid w:linePitch="360"/>
        </w:sectPr>
      </w:pPr>
    </w:p>
    <w:p w14:paraId="729A4284" w14:textId="77777777" w:rsidR="004B5B47" w:rsidRPr="00443CF7" w:rsidRDefault="0096742D" w:rsidP="002C0B6A">
      <w:pPr>
        <w:pStyle w:val="ListParagraph"/>
        <w:numPr>
          <w:ilvl w:val="1"/>
          <w:numId w:val="1"/>
        </w:numPr>
        <w:spacing w:before="120" w:after="120"/>
        <w:ind w:left="720"/>
        <w:contextualSpacing w:val="0"/>
        <w:jc w:val="both"/>
        <w:rPr>
          <w:rFonts w:ascii="Arial" w:hAnsi="Arial" w:cs="Arial"/>
          <w:b/>
          <w:sz w:val="24"/>
          <w:szCs w:val="24"/>
        </w:rPr>
      </w:pPr>
      <w:r w:rsidRPr="00443CF7">
        <w:rPr>
          <w:rFonts w:ascii="Arial" w:hAnsi="Arial" w:cs="Arial"/>
          <w:b/>
          <w:sz w:val="24"/>
          <w:szCs w:val="24"/>
        </w:rPr>
        <w:t>Response Level: Normal</w:t>
      </w:r>
    </w:p>
    <w:p w14:paraId="22F6A7EF" w14:textId="77777777" w:rsidR="0096742D" w:rsidRDefault="0096742D" w:rsidP="00095476">
      <w:pPr>
        <w:pStyle w:val="ListParagraph"/>
        <w:spacing w:before="120" w:after="120"/>
        <w:contextualSpacing w:val="0"/>
        <w:jc w:val="both"/>
        <w:rPr>
          <w:rFonts w:ascii="Arial" w:hAnsi="Arial" w:cs="Arial"/>
          <w:sz w:val="24"/>
          <w:szCs w:val="24"/>
        </w:rPr>
      </w:pPr>
      <w:r w:rsidRPr="00443CF7">
        <w:rPr>
          <w:rFonts w:ascii="Arial" w:hAnsi="Arial" w:cs="Arial"/>
          <w:sz w:val="24"/>
          <w:szCs w:val="24"/>
        </w:rPr>
        <w:t>The baseline standard for safety and security at CVUHB locations when the threat level is low or moderate</w:t>
      </w:r>
      <w:r w:rsidR="004B5B47" w:rsidRPr="00443CF7">
        <w:rPr>
          <w:rFonts w:ascii="Arial" w:hAnsi="Arial" w:cs="Arial"/>
          <w:sz w:val="24"/>
          <w:szCs w:val="24"/>
        </w:rPr>
        <w:t>:</w:t>
      </w:r>
    </w:p>
    <w:tbl>
      <w:tblPr>
        <w:tblW w:w="13790" w:type="dxa"/>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46"/>
        <w:gridCol w:w="11044"/>
      </w:tblGrid>
      <w:tr w:rsidR="0086041D" w:rsidRPr="00095476" w14:paraId="1F97094E" w14:textId="77777777" w:rsidTr="00424677">
        <w:trPr>
          <w:cantSplit/>
          <w:trHeight w:val="53"/>
          <w:tblHeader/>
        </w:trPr>
        <w:tc>
          <w:tcPr>
            <w:tcW w:w="2746" w:type="dxa"/>
            <w:tcBorders>
              <w:bottom w:val="single" w:sz="8" w:space="0" w:color="000000"/>
            </w:tcBorders>
            <w:shd w:val="clear" w:color="auto" w:fill="808080"/>
            <w:tcMar>
              <w:top w:w="72" w:type="dxa"/>
              <w:left w:w="144" w:type="dxa"/>
              <w:bottom w:w="72" w:type="dxa"/>
              <w:right w:w="144" w:type="dxa"/>
            </w:tcMar>
          </w:tcPr>
          <w:p w14:paraId="6B95378A" w14:textId="77777777" w:rsidR="00592A99" w:rsidRPr="00095476" w:rsidRDefault="00592A99" w:rsidP="0065386D">
            <w:pPr>
              <w:spacing w:after="0" w:line="240" w:lineRule="auto"/>
              <w:jc w:val="both"/>
              <w:rPr>
                <w:rFonts w:ascii="Arial" w:hAnsi="Arial" w:cs="Arial"/>
                <w:b/>
                <w:sz w:val="24"/>
                <w:szCs w:val="24"/>
              </w:rPr>
            </w:pPr>
            <w:r w:rsidRPr="00095476">
              <w:rPr>
                <w:rFonts w:ascii="Arial" w:hAnsi="Arial" w:cs="Arial"/>
                <w:b/>
                <w:bCs/>
                <w:sz w:val="24"/>
                <w:szCs w:val="24"/>
              </w:rPr>
              <w:t>Area</w:t>
            </w:r>
          </w:p>
        </w:tc>
        <w:tc>
          <w:tcPr>
            <w:tcW w:w="11044" w:type="dxa"/>
            <w:tcBorders>
              <w:bottom w:val="single" w:sz="8" w:space="0" w:color="000000"/>
            </w:tcBorders>
            <w:shd w:val="clear" w:color="auto" w:fill="808080"/>
            <w:tcMar>
              <w:top w:w="72" w:type="dxa"/>
              <w:left w:w="144" w:type="dxa"/>
              <w:bottom w:w="72" w:type="dxa"/>
              <w:right w:w="144" w:type="dxa"/>
            </w:tcMar>
          </w:tcPr>
          <w:p w14:paraId="5680A06B" w14:textId="77777777" w:rsidR="00592A99" w:rsidRPr="00095476" w:rsidRDefault="00592A99" w:rsidP="0065386D">
            <w:pPr>
              <w:spacing w:after="0" w:line="240" w:lineRule="auto"/>
              <w:jc w:val="both"/>
              <w:rPr>
                <w:rFonts w:ascii="Arial" w:hAnsi="Arial" w:cs="Arial"/>
                <w:b/>
                <w:sz w:val="24"/>
                <w:szCs w:val="24"/>
              </w:rPr>
            </w:pPr>
            <w:r w:rsidRPr="00095476">
              <w:rPr>
                <w:rFonts w:ascii="Arial" w:hAnsi="Arial" w:cs="Arial"/>
                <w:b/>
                <w:bCs/>
                <w:sz w:val="24"/>
                <w:szCs w:val="24"/>
              </w:rPr>
              <w:t>Measures</w:t>
            </w:r>
          </w:p>
        </w:tc>
      </w:tr>
      <w:tr w:rsidR="00592A99" w:rsidRPr="002F5083" w14:paraId="1C647227" w14:textId="77777777" w:rsidTr="00424677">
        <w:trPr>
          <w:trHeight w:val="256"/>
        </w:trPr>
        <w:tc>
          <w:tcPr>
            <w:tcW w:w="13790" w:type="dxa"/>
            <w:gridSpan w:val="2"/>
            <w:tcBorders>
              <w:bottom w:val="single" w:sz="8" w:space="0" w:color="000000"/>
            </w:tcBorders>
            <w:shd w:val="clear" w:color="auto" w:fill="00FF00"/>
            <w:tcMar>
              <w:top w:w="72" w:type="dxa"/>
              <w:left w:w="144" w:type="dxa"/>
              <w:bottom w:w="72" w:type="dxa"/>
              <w:right w:w="144" w:type="dxa"/>
            </w:tcMar>
          </w:tcPr>
          <w:p w14:paraId="004CC66A" w14:textId="77777777" w:rsidR="00592A99" w:rsidRPr="002F5083" w:rsidRDefault="00592A99" w:rsidP="0065386D">
            <w:pPr>
              <w:spacing w:after="0" w:line="240" w:lineRule="auto"/>
              <w:jc w:val="both"/>
              <w:rPr>
                <w:rFonts w:ascii="Arial" w:hAnsi="Arial" w:cs="Arial"/>
                <w:b/>
                <w:sz w:val="23"/>
                <w:szCs w:val="23"/>
              </w:rPr>
            </w:pPr>
            <w:r w:rsidRPr="002F5083">
              <w:rPr>
                <w:rFonts w:ascii="Arial" w:hAnsi="Arial" w:cs="Arial"/>
                <w:b/>
                <w:sz w:val="23"/>
                <w:szCs w:val="23"/>
              </w:rPr>
              <w:t>Minimise Known Risk And Maximise The Safety Of All CVHUB Employees (Including Partners), Patients And Visitors.</w:t>
            </w:r>
          </w:p>
        </w:tc>
      </w:tr>
      <w:tr w:rsidR="00592A99" w:rsidRPr="00095476" w14:paraId="752A066E" w14:textId="77777777" w:rsidTr="00424677">
        <w:trPr>
          <w:trHeight w:val="147"/>
        </w:trPr>
        <w:tc>
          <w:tcPr>
            <w:tcW w:w="2746" w:type="dxa"/>
            <w:tcBorders>
              <w:bottom w:val="single" w:sz="8" w:space="0" w:color="000000"/>
            </w:tcBorders>
            <w:shd w:val="clear" w:color="auto" w:fill="99FF99"/>
            <w:tcMar>
              <w:top w:w="72" w:type="dxa"/>
              <w:left w:w="144" w:type="dxa"/>
              <w:bottom w:w="72" w:type="dxa"/>
              <w:right w:w="144" w:type="dxa"/>
            </w:tcMar>
          </w:tcPr>
          <w:p w14:paraId="547C0B00" w14:textId="77777777" w:rsidR="00592A99" w:rsidRPr="002F5083" w:rsidRDefault="00592A99" w:rsidP="0065386D">
            <w:pPr>
              <w:spacing w:after="0" w:line="240" w:lineRule="auto"/>
              <w:rPr>
                <w:rFonts w:ascii="Arial" w:eastAsia="Times New Roman" w:hAnsi="Arial" w:cs="Arial"/>
                <w:b/>
                <w:bCs/>
                <w:color w:val="000000"/>
                <w:sz w:val="23"/>
                <w:szCs w:val="23"/>
              </w:rPr>
            </w:pPr>
            <w:r w:rsidRPr="002F5083">
              <w:rPr>
                <w:rFonts w:ascii="Arial" w:hAnsi="Arial" w:cs="Arial"/>
                <w:b/>
                <w:bCs/>
                <w:color w:val="000000"/>
                <w:sz w:val="23"/>
                <w:szCs w:val="23"/>
              </w:rPr>
              <w:t>Communications (Situational awareness)</w:t>
            </w:r>
          </w:p>
        </w:tc>
        <w:tc>
          <w:tcPr>
            <w:tcW w:w="11044" w:type="dxa"/>
            <w:tcBorders>
              <w:bottom w:val="single" w:sz="8" w:space="0" w:color="000000"/>
            </w:tcBorders>
            <w:shd w:val="clear" w:color="auto" w:fill="auto"/>
            <w:tcMar>
              <w:top w:w="72" w:type="dxa"/>
              <w:left w:w="144" w:type="dxa"/>
              <w:bottom w:w="72" w:type="dxa"/>
              <w:right w:w="144" w:type="dxa"/>
            </w:tcMar>
          </w:tcPr>
          <w:p w14:paraId="35BED624" w14:textId="77777777" w:rsidR="00592A99" w:rsidRPr="00B45622" w:rsidRDefault="00592A99" w:rsidP="0065386D">
            <w:pPr>
              <w:spacing w:after="0" w:line="240" w:lineRule="auto"/>
              <w:jc w:val="both"/>
              <w:rPr>
                <w:rFonts w:ascii="Arial" w:hAnsi="Arial" w:cs="Arial"/>
                <w:color w:val="000000"/>
                <w:sz w:val="23"/>
                <w:szCs w:val="23"/>
              </w:rPr>
            </w:pPr>
            <w:r w:rsidRPr="00B45622">
              <w:rPr>
                <w:rFonts w:ascii="Arial" w:hAnsi="Arial" w:cs="Arial"/>
                <w:color w:val="000000"/>
                <w:sz w:val="23"/>
                <w:szCs w:val="23"/>
              </w:rPr>
              <w:t>Signage to be displayed inside public areas identifying the need to be vigilant, not to leave bags unattended and that CCTV is operational.</w:t>
            </w:r>
          </w:p>
        </w:tc>
      </w:tr>
      <w:tr w:rsidR="00592A99" w:rsidRPr="00095476" w14:paraId="0A266DD1" w14:textId="77777777" w:rsidTr="00424677">
        <w:trPr>
          <w:trHeight w:val="25"/>
        </w:trPr>
        <w:tc>
          <w:tcPr>
            <w:tcW w:w="2746" w:type="dxa"/>
            <w:tcBorders>
              <w:bottom w:val="single" w:sz="8" w:space="0" w:color="000000"/>
            </w:tcBorders>
            <w:shd w:val="clear" w:color="auto" w:fill="99FF99"/>
            <w:tcMar>
              <w:top w:w="72" w:type="dxa"/>
              <w:left w:w="144" w:type="dxa"/>
              <w:bottom w:w="72" w:type="dxa"/>
              <w:right w:w="144" w:type="dxa"/>
            </w:tcMar>
          </w:tcPr>
          <w:p w14:paraId="6845A49E" w14:textId="77777777" w:rsidR="00592A99" w:rsidRPr="002F5083" w:rsidRDefault="00592A99" w:rsidP="0065386D">
            <w:pPr>
              <w:spacing w:after="0" w:line="240" w:lineRule="auto"/>
              <w:rPr>
                <w:rFonts w:ascii="Arial" w:hAnsi="Arial" w:cs="Arial"/>
                <w:b/>
                <w:bCs/>
                <w:color w:val="000000"/>
                <w:sz w:val="23"/>
                <w:szCs w:val="23"/>
              </w:rPr>
            </w:pPr>
            <w:r w:rsidRPr="002F5083">
              <w:rPr>
                <w:rFonts w:ascii="Arial" w:hAnsi="Arial" w:cs="Arial"/>
                <w:b/>
                <w:bCs/>
                <w:color w:val="000000"/>
                <w:sz w:val="23"/>
                <w:szCs w:val="23"/>
              </w:rPr>
              <w:t>Command &amp; Control</w:t>
            </w:r>
          </w:p>
        </w:tc>
        <w:tc>
          <w:tcPr>
            <w:tcW w:w="11044" w:type="dxa"/>
            <w:tcBorders>
              <w:bottom w:val="single" w:sz="8" w:space="0" w:color="000000"/>
            </w:tcBorders>
            <w:shd w:val="clear" w:color="auto" w:fill="auto"/>
            <w:tcMar>
              <w:top w:w="72" w:type="dxa"/>
              <w:left w:w="144" w:type="dxa"/>
              <w:bottom w:w="72" w:type="dxa"/>
              <w:right w:w="144" w:type="dxa"/>
            </w:tcMar>
          </w:tcPr>
          <w:p w14:paraId="52C92893" w14:textId="77777777" w:rsidR="00592A99" w:rsidRPr="00B45622" w:rsidRDefault="00592A99" w:rsidP="0065386D">
            <w:pPr>
              <w:spacing w:after="0" w:line="240" w:lineRule="auto"/>
              <w:jc w:val="both"/>
              <w:rPr>
                <w:rFonts w:ascii="Arial" w:hAnsi="Arial" w:cs="Arial"/>
                <w:color w:val="000000"/>
                <w:sz w:val="23"/>
                <w:szCs w:val="23"/>
              </w:rPr>
            </w:pPr>
            <w:r w:rsidRPr="00B45622">
              <w:rPr>
                <w:rFonts w:ascii="Arial" w:hAnsi="Arial" w:cs="Arial"/>
                <w:color w:val="000000"/>
                <w:sz w:val="23"/>
                <w:szCs w:val="23"/>
              </w:rPr>
              <w:t xml:space="preserve">Standard operational management processes. </w:t>
            </w:r>
          </w:p>
        </w:tc>
      </w:tr>
      <w:tr w:rsidR="00592A99" w:rsidRPr="00095476" w14:paraId="7A6ED654" w14:textId="77777777" w:rsidTr="00424677">
        <w:trPr>
          <w:trHeight w:val="25"/>
        </w:trPr>
        <w:tc>
          <w:tcPr>
            <w:tcW w:w="2746" w:type="dxa"/>
            <w:tcBorders>
              <w:bottom w:val="single" w:sz="8" w:space="0" w:color="000000"/>
            </w:tcBorders>
            <w:shd w:val="clear" w:color="auto" w:fill="99FF99"/>
            <w:tcMar>
              <w:top w:w="72" w:type="dxa"/>
              <w:left w:w="144" w:type="dxa"/>
              <w:bottom w:w="72" w:type="dxa"/>
              <w:right w:w="144" w:type="dxa"/>
            </w:tcMar>
          </w:tcPr>
          <w:p w14:paraId="7F4F994E" w14:textId="77777777" w:rsidR="00592A99" w:rsidRPr="002F5083" w:rsidRDefault="00592A99" w:rsidP="0065386D">
            <w:pPr>
              <w:spacing w:after="0" w:line="240" w:lineRule="auto"/>
              <w:rPr>
                <w:rFonts w:ascii="Arial" w:hAnsi="Arial" w:cs="Arial"/>
                <w:b/>
                <w:bCs/>
                <w:color w:val="000000"/>
                <w:sz w:val="23"/>
                <w:szCs w:val="23"/>
              </w:rPr>
            </w:pPr>
            <w:r w:rsidRPr="002F5083">
              <w:rPr>
                <w:rFonts w:ascii="Arial" w:hAnsi="Arial" w:cs="Arial"/>
                <w:b/>
                <w:bCs/>
                <w:color w:val="000000"/>
                <w:sz w:val="23"/>
                <w:szCs w:val="23"/>
              </w:rPr>
              <w:t>Security</w:t>
            </w:r>
          </w:p>
        </w:tc>
        <w:tc>
          <w:tcPr>
            <w:tcW w:w="11044" w:type="dxa"/>
            <w:tcBorders>
              <w:bottom w:val="single" w:sz="8" w:space="0" w:color="000000"/>
            </w:tcBorders>
            <w:shd w:val="clear" w:color="auto" w:fill="auto"/>
            <w:tcMar>
              <w:top w:w="72" w:type="dxa"/>
              <w:left w:w="144" w:type="dxa"/>
              <w:bottom w:w="72" w:type="dxa"/>
              <w:right w:w="144" w:type="dxa"/>
            </w:tcMar>
          </w:tcPr>
          <w:p w14:paraId="2BB92FE3" w14:textId="77777777" w:rsidR="00592A99" w:rsidRPr="00B45622" w:rsidRDefault="00592A99" w:rsidP="0065386D">
            <w:pPr>
              <w:spacing w:after="0" w:line="240" w:lineRule="auto"/>
              <w:jc w:val="both"/>
              <w:rPr>
                <w:rFonts w:ascii="Arial" w:hAnsi="Arial" w:cs="Arial"/>
                <w:color w:val="000000"/>
                <w:sz w:val="23"/>
                <w:szCs w:val="23"/>
              </w:rPr>
            </w:pPr>
            <w:r w:rsidRPr="00B45622">
              <w:rPr>
                <w:rFonts w:ascii="Arial" w:hAnsi="Arial" w:cs="Arial"/>
                <w:color w:val="000000"/>
                <w:sz w:val="23"/>
                <w:szCs w:val="23"/>
              </w:rPr>
              <w:t>Standard guard force processes in place. This includes routine patrols, building checks and monitoring of CCTV to identify any response to risks or incidents in a timely manner.</w:t>
            </w:r>
          </w:p>
        </w:tc>
      </w:tr>
      <w:tr w:rsidR="00592A99" w:rsidRPr="00095476" w14:paraId="4EDBD8DE" w14:textId="77777777" w:rsidTr="00424677">
        <w:trPr>
          <w:trHeight w:val="256"/>
        </w:trPr>
        <w:tc>
          <w:tcPr>
            <w:tcW w:w="2746" w:type="dxa"/>
            <w:tcBorders>
              <w:bottom w:val="single" w:sz="8" w:space="0" w:color="000000"/>
            </w:tcBorders>
            <w:shd w:val="clear" w:color="auto" w:fill="99FF99"/>
            <w:tcMar>
              <w:top w:w="72" w:type="dxa"/>
              <w:left w:w="144" w:type="dxa"/>
              <w:bottom w:w="72" w:type="dxa"/>
              <w:right w:w="144" w:type="dxa"/>
            </w:tcMar>
          </w:tcPr>
          <w:p w14:paraId="09213D92" w14:textId="5730DAB5" w:rsidR="00592A99" w:rsidRPr="002F5083" w:rsidRDefault="00592A99" w:rsidP="0065386D">
            <w:pPr>
              <w:spacing w:after="0" w:line="240" w:lineRule="auto"/>
              <w:rPr>
                <w:rFonts w:ascii="Arial" w:hAnsi="Arial" w:cs="Arial"/>
                <w:b/>
                <w:bCs/>
                <w:color w:val="000000"/>
                <w:sz w:val="23"/>
                <w:szCs w:val="23"/>
              </w:rPr>
            </w:pPr>
            <w:r w:rsidRPr="002F5083">
              <w:rPr>
                <w:rFonts w:ascii="Arial" w:hAnsi="Arial" w:cs="Arial"/>
                <w:b/>
                <w:bCs/>
                <w:color w:val="000000"/>
                <w:sz w:val="23"/>
                <w:szCs w:val="23"/>
              </w:rPr>
              <w:t xml:space="preserve">CVHUB employees </w:t>
            </w:r>
          </w:p>
        </w:tc>
        <w:tc>
          <w:tcPr>
            <w:tcW w:w="11044" w:type="dxa"/>
            <w:tcBorders>
              <w:bottom w:val="single" w:sz="8" w:space="0" w:color="000000"/>
            </w:tcBorders>
            <w:shd w:val="clear" w:color="auto" w:fill="auto"/>
            <w:tcMar>
              <w:top w:w="72" w:type="dxa"/>
              <w:left w:w="144" w:type="dxa"/>
              <w:bottom w:w="72" w:type="dxa"/>
              <w:right w:w="144" w:type="dxa"/>
            </w:tcMar>
          </w:tcPr>
          <w:p w14:paraId="5B43B0A0" w14:textId="77777777" w:rsidR="00592A99" w:rsidRPr="00B45622" w:rsidRDefault="00592A99" w:rsidP="0065386D">
            <w:pPr>
              <w:spacing w:after="0" w:line="240" w:lineRule="auto"/>
              <w:jc w:val="both"/>
              <w:rPr>
                <w:rFonts w:ascii="Arial" w:hAnsi="Arial" w:cs="Arial"/>
                <w:color w:val="000000"/>
                <w:sz w:val="23"/>
                <w:szCs w:val="23"/>
              </w:rPr>
            </w:pPr>
            <w:r w:rsidRPr="00B45622">
              <w:rPr>
                <w:rFonts w:ascii="Arial" w:hAnsi="Arial" w:cs="Arial"/>
                <w:color w:val="000000"/>
                <w:sz w:val="23"/>
                <w:szCs w:val="23"/>
              </w:rPr>
              <w:t xml:space="preserve">Remain vigilant and report any suspicious activity in a timely manner to line managers and Security. Visibly wear staff identification at all times. Never share identification cards or access cards/fobs, and report their loss/theft immediately. </w:t>
            </w:r>
          </w:p>
        </w:tc>
      </w:tr>
      <w:tr w:rsidR="00592A99" w:rsidRPr="00095476" w14:paraId="42516FFF" w14:textId="77777777" w:rsidTr="00424677">
        <w:trPr>
          <w:trHeight w:val="147"/>
        </w:trPr>
        <w:tc>
          <w:tcPr>
            <w:tcW w:w="2746" w:type="dxa"/>
            <w:tcBorders>
              <w:bottom w:val="single" w:sz="8" w:space="0" w:color="000000"/>
            </w:tcBorders>
            <w:shd w:val="clear" w:color="auto" w:fill="99FF99"/>
            <w:tcMar>
              <w:top w:w="72" w:type="dxa"/>
              <w:left w:w="144" w:type="dxa"/>
              <w:bottom w:w="72" w:type="dxa"/>
              <w:right w:w="144" w:type="dxa"/>
            </w:tcMar>
          </w:tcPr>
          <w:p w14:paraId="631BA852" w14:textId="77777777" w:rsidR="00592A99" w:rsidRPr="002F5083" w:rsidRDefault="00592A99" w:rsidP="0065386D">
            <w:pPr>
              <w:spacing w:after="0" w:line="240" w:lineRule="auto"/>
              <w:rPr>
                <w:rFonts w:ascii="Arial" w:hAnsi="Arial" w:cs="Arial"/>
                <w:b/>
                <w:bCs/>
                <w:color w:val="000000"/>
                <w:sz w:val="23"/>
                <w:szCs w:val="23"/>
              </w:rPr>
            </w:pPr>
            <w:r w:rsidRPr="002F5083">
              <w:rPr>
                <w:rFonts w:ascii="Arial" w:hAnsi="Arial" w:cs="Arial"/>
                <w:b/>
                <w:bCs/>
                <w:color w:val="000000"/>
                <w:sz w:val="23"/>
                <w:szCs w:val="23"/>
              </w:rPr>
              <w:t>Visitors</w:t>
            </w:r>
          </w:p>
        </w:tc>
        <w:tc>
          <w:tcPr>
            <w:tcW w:w="11044" w:type="dxa"/>
            <w:tcBorders>
              <w:bottom w:val="single" w:sz="8" w:space="0" w:color="000000"/>
            </w:tcBorders>
            <w:shd w:val="clear" w:color="auto" w:fill="auto"/>
            <w:tcMar>
              <w:top w:w="72" w:type="dxa"/>
              <w:left w:w="144" w:type="dxa"/>
              <w:bottom w:w="72" w:type="dxa"/>
              <w:right w:w="144" w:type="dxa"/>
            </w:tcMar>
          </w:tcPr>
          <w:p w14:paraId="37152C4E" w14:textId="77777777" w:rsidR="00592A99" w:rsidRPr="00B45622" w:rsidRDefault="00592A99" w:rsidP="0065386D">
            <w:pPr>
              <w:spacing w:after="0" w:line="240" w:lineRule="auto"/>
              <w:jc w:val="both"/>
              <w:rPr>
                <w:rFonts w:ascii="Arial" w:hAnsi="Arial" w:cs="Arial"/>
                <w:sz w:val="23"/>
                <w:szCs w:val="23"/>
              </w:rPr>
            </w:pPr>
            <w:r w:rsidRPr="00B45622">
              <w:rPr>
                <w:rFonts w:ascii="Arial" w:hAnsi="Arial" w:cs="Arial"/>
                <w:sz w:val="23"/>
                <w:szCs w:val="23"/>
              </w:rPr>
              <w:t>Standard operational management processes. No specific restrictions with the exception of standard security, and routine infection, prevention and control guidance.</w:t>
            </w:r>
          </w:p>
        </w:tc>
      </w:tr>
      <w:tr w:rsidR="00592A99" w:rsidRPr="00095476" w14:paraId="35724676" w14:textId="77777777" w:rsidTr="00424677">
        <w:trPr>
          <w:trHeight w:val="25"/>
        </w:trPr>
        <w:tc>
          <w:tcPr>
            <w:tcW w:w="2746" w:type="dxa"/>
            <w:tcBorders>
              <w:bottom w:val="single" w:sz="8" w:space="0" w:color="000000"/>
            </w:tcBorders>
            <w:shd w:val="clear" w:color="auto" w:fill="99FF99"/>
            <w:tcMar>
              <w:top w:w="72" w:type="dxa"/>
              <w:left w:w="144" w:type="dxa"/>
              <w:bottom w:w="72" w:type="dxa"/>
              <w:right w:w="144" w:type="dxa"/>
            </w:tcMar>
          </w:tcPr>
          <w:p w14:paraId="4942644D" w14:textId="77777777" w:rsidR="00592A99" w:rsidRPr="002F5083" w:rsidRDefault="00592A99" w:rsidP="0065386D">
            <w:pPr>
              <w:spacing w:after="0" w:line="240" w:lineRule="auto"/>
              <w:rPr>
                <w:rFonts w:ascii="Arial" w:hAnsi="Arial" w:cs="Arial"/>
                <w:b/>
                <w:bCs/>
                <w:sz w:val="23"/>
                <w:szCs w:val="23"/>
              </w:rPr>
            </w:pPr>
            <w:r w:rsidRPr="002F5083">
              <w:rPr>
                <w:rFonts w:ascii="Arial" w:hAnsi="Arial" w:cs="Arial"/>
                <w:b/>
                <w:bCs/>
                <w:sz w:val="23"/>
                <w:szCs w:val="23"/>
              </w:rPr>
              <w:t>Patients</w:t>
            </w:r>
          </w:p>
        </w:tc>
        <w:tc>
          <w:tcPr>
            <w:tcW w:w="11044" w:type="dxa"/>
            <w:tcBorders>
              <w:bottom w:val="single" w:sz="8" w:space="0" w:color="000000"/>
            </w:tcBorders>
            <w:shd w:val="clear" w:color="auto" w:fill="auto"/>
            <w:tcMar>
              <w:top w:w="72" w:type="dxa"/>
              <w:left w:w="144" w:type="dxa"/>
              <w:bottom w:w="72" w:type="dxa"/>
              <w:right w:w="144" w:type="dxa"/>
            </w:tcMar>
          </w:tcPr>
          <w:p w14:paraId="130EAF93" w14:textId="77777777" w:rsidR="00592A99" w:rsidRPr="00B45622" w:rsidRDefault="00592A99" w:rsidP="0065386D">
            <w:pPr>
              <w:spacing w:after="0" w:line="240" w:lineRule="auto"/>
              <w:jc w:val="both"/>
              <w:rPr>
                <w:rFonts w:ascii="Arial" w:hAnsi="Arial" w:cs="Arial"/>
                <w:sz w:val="23"/>
                <w:szCs w:val="23"/>
              </w:rPr>
            </w:pPr>
            <w:r w:rsidRPr="00B45622">
              <w:rPr>
                <w:rFonts w:ascii="Arial" w:hAnsi="Arial" w:cs="Arial"/>
                <w:sz w:val="23"/>
                <w:szCs w:val="23"/>
              </w:rPr>
              <w:t>Standard operational management processes. No specific restrictions with the exception of standard security, and routine infection, prevention and control guidance.</w:t>
            </w:r>
          </w:p>
        </w:tc>
      </w:tr>
      <w:tr w:rsidR="00592A99" w:rsidRPr="002F5083" w14:paraId="0AB6DC5D" w14:textId="77777777" w:rsidTr="00424677">
        <w:trPr>
          <w:trHeight w:val="25"/>
        </w:trPr>
        <w:tc>
          <w:tcPr>
            <w:tcW w:w="13790" w:type="dxa"/>
            <w:gridSpan w:val="2"/>
            <w:tcBorders>
              <w:bottom w:val="single" w:sz="8" w:space="0" w:color="000000"/>
            </w:tcBorders>
            <w:shd w:val="clear" w:color="auto" w:fill="00FF00"/>
            <w:tcMar>
              <w:top w:w="72" w:type="dxa"/>
              <w:left w:w="144" w:type="dxa"/>
              <w:bottom w:w="72" w:type="dxa"/>
              <w:right w:w="144" w:type="dxa"/>
            </w:tcMar>
          </w:tcPr>
          <w:p w14:paraId="7C05EF36" w14:textId="77777777" w:rsidR="00592A99" w:rsidRPr="002F5083" w:rsidRDefault="00592A99" w:rsidP="0065386D">
            <w:pPr>
              <w:spacing w:after="0" w:line="240" w:lineRule="auto"/>
              <w:jc w:val="both"/>
              <w:rPr>
                <w:rFonts w:ascii="Arial" w:eastAsia="Times New Roman" w:hAnsi="Arial" w:cs="Arial"/>
                <w:b/>
                <w:bCs/>
                <w:sz w:val="23"/>
                <w:szCs w:val="23"/>
              </w:rPr>
            </w:pPr>
            <w:r w:rsidRPr="002F5083">
              <w:rPr>
                <w:rFonts w:ascii="Arial" w:hAnsi="Arial" w:cs="Arial"/>
                <w:b/>
                <w:bCs/>
                <w:sz w:val="23"/>
                <w:szCs w:val="23"/>
              </w:rPr>
              <w:t>Secure Critical Assets.</w:t>
            </w:r>
          </w:p>
        </w:tc>
      </w:tr>
      <w:tr w:rsidR="00592A99" w:rsidRPr="00095476" w14:paraId="364E3E5A" w14:textId="77777777" w:rsidTr="00424677">
        <w:trPr>
          <w:trHeight w:val="25"/>
        </w:trPr>
        <w:tc>
          <w:tcPr>
            <w:tcW w:w="2746" w:type="dxa"/>
            <w:tcBorders>
              <w:bottom w:val="single" w:sz="8" w:space="0" w:color="000000"/>
            </w:tcBorders>
            <w:shd w:val="clear" w:color="auto" w:fill="99FF99"/>
            <w:tcMar>
              <w:top w:w="72" w:type="dxa"/>
              <w:left w:w="144" w:type="dxa"/>
              <w:bottom w:w="72" w:type="dxa"/>
              <w:right w:w="144" w:type="dxa"/>
            </w:tcMar>
          </w:tcPr>
          <w:p w14:paraId="24308513" w14:textId="77777777" w:rsidR="00592A99" w:rsidRPr="002F5083" w:rsidRDefault="00592A99" w:rsidP="0065386D">
            <w:pPr>
              <w:spacing w:after="0" w:line="240" w:lineRule="auto"/>
              <w:rPr>
                <w:rFonts w:ascii="Arial" w:eastAsia="Times New Roman" w:hAnsi="Arial" w:cs="Arial"/>
                <w:b/>
                <w:color w:val="000000"/>
                <w:sz w:val="23"/>
                <w:szCs w:val="23"/>
              </w:rPr>
            </w:pPr>
            <w:r w:rsidRPr="002F5083">
              <w:rPr>
                <w:rFonts w:ascii="Arial" w:hAnsi="Arial" w:cs="Arial"/>
                <w:b/>
                <w:color w:val="000000"/>
                <w:sz w:val="23"/>
                <w:szCs w:val="23"/>
              </w:rPr>
              <w:t>Buildings &amp; infrastructure</w:t>
            </w:r>
          </w:p>
        </w:tc>
        <w:tc>
          <w:tcPr>
            <w:tcW w:w="11044" w:type="dxa"/>
            <w:tcBorders>
              <w:bottom w:val="single" w:sz="8" w:space="0" w:color="000000"/>
            </w:tcBorders>
            <w:shd w:val="clear" w:color="auto" w:fill="auto"/>
            <w:tcMar>
              <w:top w:w="72" w:type="dxa"/>
              <w:left w:w="144" w:type="dxa"/>
              <w:bottom w:w="72" w:type="dxa"/>
              <w:right w:w="144" w:type="dxa"/>
            </w:tcMar>
          </w:tcPr>
          <w:p w14:paraId="746DE099" w14:textId="77777777" w:rsidR="00592A99" w:rsidRPr="00B45622" w:rsidRDefault="00592A99" w:rsidP="0065386D">
            <w:pPr>
              <w:spacing w:after="0" w:line="240" w:lineRule="auto"/>
              <w:jc w:val="both"/>
              <w:rPr>
                <w:rFonts w:ascii="Arial" w:hAnsi="Arial" w:cs="Arial"/>
                <w:color w:val="000000"/>
                <w:sz w:val="23"/>
                <w:szCs w:val="23"/>
              </w:rPr>
            </w:pPr>
            <w:r w:rsidRPr="00B45622">
              <w:rPr>
                <w:rFonts w:ascii="Arial" w:hAnsi="Arial" w:cs="Arial"/>
                <w:color w:val="000000"/>
                <w:sz w:val="23"/>
                <w:szCs w:val="23"/>
              </w:rPr>
              <w:t>Ensure staff are familiar in securing their areas (setting building alarms, key management etc.). All windows and doors to be secured. Porches, basements, recesses and other areas hidden from immediate view, to be lit at night wherever possible.</w:t>
            </w:r>
          </w:p>
        </w:tc>
      </w:tr>
      <w:tr w:rsidR="0086041D" w:rsidRPr="00095476" w14:paraId="6202A8A5" w14:textId="77777777" w:rsidTr="00424677">
        <w:trPr>
          <w:trHeight w:val="25"/>
        </w:trPr>
        <w:tc>
          <w:tcPr>
            <w:tcW w:w="2746" w:type="dxa"/>
            <w:tcBorders>
              <w:bottom w:val="single" w:sz="8" w:space="0" w:color="000000"/>
            </w:tcBorders>
            <w:shd w:val="clear" w:color="auto" w:fill="99FF99"/>
            <w:tcMar>
              <w:top w:w="72" w:type="dxa"/>
              <w:left w:w="144" w:type="dxa"/>
              <w:bottom w:w="72" w:type="dxa"/>
              <w:right w:w="144" w:type="dxa"/>
            </w:tcMar>
          </w:tcPr>
          <w:p w14:paraId="72BAC468" w14:textId="77777777" w:rsidR="00592A99" w:rsidRPr="002F5083" w:rsidRDefault="00592A99" w:rsidP="0065386D">
            <w:pPr>
              <w:spacing w:after="0" w:line="240" w:lineRule="auto"/>
              <w:rPr>
                <w:rFonts w:ascii="Arial" w:hAnsi="Arial" w:cs="Arial"/>
                <w:b/>
                <w:color w:val="000000"/>
                <w:sz w:val="23"/>
                <w:szCs w:val="23"/>
              </w:rPr>
            </w:pPr>
            <w:r w:rsidRPr="002F5083">
              <w:rPr>
                <w:rFonts w:ascii="Arial" w:hAnsi="Arial" w:cs="Arial"/>
                <w:b/>
                <w:color w:val="000000"/>
                <w:sz w:val="23"/>
                <w:szCs w:val="23"/>
              </w:rPr>
              <w:t>Access Control</w:t>
            </w:r>
          </w:p>
        </w:tc>
        <w:tc>
          <w:tcPr>
            <w:tcW w:w="11044" w:type="dxa"/>
            <w:tcBorders>
              <w:bottom w:val="single" w:sz="8" w:space="0" w:color="000000"/>
            </w:tcBorders>
            <w:shd w:val="clear" w:color="auto" w:fill="auto"/>
            <w:tcMar>
              <w:top w:w="72" w:type="dxa"/>
              <w:left w:w="144" w:type="dxa"/>
              <w:bottom w:w="72" w:type="dxa"/>
              <w:right w:w="144" w:type="dxa"/>
            </w:tcMar>
          </w:tcPr>
          <w:p w14:paraId="020DAF17" w14:textId="77777777" w:rsidR="00592A99" w:rsidRPr="00B45622" w:rsidRDefault="00592A99" w:rsidP="0065386D">
            <w:pPr>
              <w:spacing w:after="0" w:line="240" w:lineRule="auto"/>
              <w:jc w:val="both"/>
              <w:rPr>
                <w:rFonts w:ascii="Arial" w:hAnsi="Arial" w:cs="Arial"/>
                <w:color w:val="000000"/>
                <w:sz w:val="23"/>
                <w:szCs w:val="23"/>
              </w:rPr>
            </w:pPr>
            <w:r w:rsidRPr="00B45622">
              <w:rPr>
                <w:rFonts w:ascii="Arial" w:hAnsi="Arial" w:cs="Arial"/>
                <w:color w:val="000000"/>
                <w:sz w:val="23"/>
                <w:szCs w:val="23"/>
              </w:rPr>
              <w:t xml:space="preserve">Never share identification cards or access cards/fobs, and report their loss/theft immediately. </w:t>
            </w:r>
          </w:p>
        </w:tc>
      </w:tr>
      <w:tr w:rsidR="0086041D" w:rsidRPr="00095476" w14:paraId="6F3F0C42" w14:textId="77777777" w:rsidTr="00424677">
        <w:trPr>
          <w:trHeight w:val="25"/>
        </w:trPr>
        <w:tc>
          <w:tcPr>
            <w:tcW w:w="2746" w:type="dxa"/>
            <w:tcBorders>
              <w:bottom w:val="single" w:sz="8" w:space="0" w:color="000000"/>
            </w:tcBorders>
            <w:shd w:val="clear" w:color="auto" w:fill="99FF99"/>
            <w:tcMar>
              <w:top w:w="72" w:type="dxa"/>
              <w:left w:w="144" w:type="dxa"/>
              <w:bottom w:w="72" w:type="dxa"/>
              <w:right w:w="144" w:type="dxa"/>
            </w:tcMar>
          </w:tcPr>
          <w:p w14:paraId="1B0CB0FD" w14:textId="77777777" w:rsidR="00592A99" w:rsidRPr="002F5083" w:rsidRDefault="00592A99" w:rsidP="0065386D">
            <w:pPr>
              <w:spacing w:after="0" w:line="240" w:lineRule="auto"/>
              <w:rPr>
                <w:rFonts w:ascii="Arial" w:hAnsi="Arial" w:cs="Arial"/>
                <w:b/>
                <w:color w:val="000000"/>
                <w:sz w:val="23"/>
                <w:szCs w:val="23"/>
              </w:rPr>
            </w:pPr>
            <w:r w:rsidRPr="002F5083">
              <w:rPr>
                <w:rFonts w:ascii="Arial" w:hAnsi="Arial" w:cs="Arial"/>
                <w:b/>
                <w:color w:val="000000"/>
                <w:sz w:val="23"/>
                <w:szCs w:val="23"/>
              </w:rPr>
              <w:t>Facilities Management</w:t>
            </w:r>
          </w:p>
        </w:tc>
        <w:tc>
          <w:tcPr>
            <w:tcW w:w="11044" w:type="dxa"/>
            <w:tcBorders>
              <w:bottom w:val="single" w:sz="8" w:space="0" w:color="000000"/>
            </w:tcBorders>
            <w:shd w:val="clear" w:color="auto" w:fill="auto"/>
            <w:tcMar>
              <w:top w:w="72" w:type="dxa"/>
              <w:left w:w="144" w:type="dxa"/>
              <w:bottom w:w="72" w:type="dxa"/>
              <w:right w:w="144" w:type="dxa"/>
            </w:tcMar>
          </w:tcPr>
          <w:p w14:paraId="50EEABBB" w14:textId="239BCAE4" w:rsidR="00592A99" w:rsidRPr="00B45622" w:rsidRDefault="00592A99" w:rsidP="0065386D">
            <w:pPr>
              <w:spacing w:after="0" w:line="240" w:lineRule="auto"/>
              <w:jc w:val="both"/>
              <w:rPr>
                <w:rFonts w:ascii="Arial" w:hAnsi="Arial" w:cs="Arial"/>
                <w:color w:val="000000"/>
                <w:sz w:val="23"/>
                <w:szCs w:val="23"/>
              </w:rPr>
            </w:pPr>
            <w:r w:rsidRPr="00B45622">
              <w:rPr>
                <w:rFonts w:ascii="Arial" w:hAnsi="Arial" w:cs="Arial"/>
                <w:color w:val="000000"/>
                <w:sz w:val="23"/>
                <w:szCs w:val="23"/>
              </w:rPr>
              <w:t xml:space="preserve">For clear access/egress routes, areas should be kept free from waste and building access points should be maintained to ensure the safety and security of the building. Repairs affecting site </w:t>
            </w:r>
            <w:r w:rsidR="00424677" w:rsidRPr="00B45622">
              <w:rPr>
                <w:rFonts w:ascii="Arial" w:hAnsi="Arial" w:cs="Arial"/>
                <w:color w:val="000000"/>
                <w:sz w:val="23"/>
                <w:szCs w:val="23"/>
              </w:rPr>
              <w:t>integrity</w:t>
            </w:r>
            <w:r w:rsidRPr="00B45622">
              <w:rPr>
                <w:rFonts w:ascii="Arial" w:hAnsi="Arial" w:cs="Arial"/>
                <w:color w:val="000000"/>
                <w:sz w:val="23"/>
                <w:szCs w:val="23"/>
              </w:rPr>
              <w:t xml:space="preserve"> and security to be processed in a timely manner.</w:t>
            </w:r>
          </w:p>
        </w:tc>
      </w:tr>
      <w:tr w:rsidR="0086041D" w:rsidRPr="00095476" w14:paraId="505309B5" w14:textId="77777777" w:rsidTr="00424677">
        <w:trPr>
          <w:trHeight w:val="25"/>
        </w:trPr>
        <w:tc>
          <w:tcPr>
            <w:tcW w:w="2746" w:type="dxa"/>
            <w:tcBorders>
              <w:bottom w:val="single" w:sz="8" w:space="0" w:color="000000"/>
            </w:tcBorders>
            <w:shd w:val="clear" w:color="auto" w:fill="99FF99"/>
            <w:tcMar>
              <w:top w:w="72" w:type="dxa"/>
              <w:left w:w="144" w:type="dxa"/>
              <w:bottom w:w="72" w:type="dxa"/>
              <w:right w:w="144" w:type="dxa"/>
            </w:tcMar>
          </w:tcPr>
          <w:p w14:paraId="60C62C52" w14:textId="77777777" w:rsidR="00592A99" w:rsidRPr="002F5083" w:rsidRDefault="00592A99" w:rsidP="0065386D">
            <w:pPr>
              <w:spacing w:after="0" w:line="240" w:lineRule="auto"/>
              <w:rPr>
                <w:rFonts w:ascii="Arial" w:hAnsi="Arial" w:cs="Arial"/>
                <w:b/>
                <w:color w:val="000000"/>
                <w:sz w:val="23"/>
                <w:szCs w:val="23"/>
              </w:rPr>
            </w:pPr>
            <w:r w:rsidRPr="002F5083">
              <w:rPr>
                <w:rFonts w:ascii="Arial" w:hAnsi="Arial" w:cs="Arial"/>
                <w:b/>
                <w:color w:val="000000"/>
                <w:sz w:val="23"/>
                <w:szCs w:val="23"/>
              </w:rPr>
              <w:t>Vehicle Access &amp; Parking</w:t>
            </w:r>
          </w:p>
        </w:tc>
        <w:tc>
          <w:tcPr>
            <w:tcW w:w="11044" w:type="dxa"/>
            <w:tcBorders>
              <w:bottom w:val="single" w:sz="8" w:space="0" w:color="000000"/>
            </w:tcBorders>
            <w:shd w:val="clear" w:color="auto" w:fill="auto"/>
            <w:tcMar>
              <w:top w:w="72" w:type="dxa"/>
              <w:left w:w="144" w:type="dxa"/>
              <w:bottom w:w="72" w:type="dxa"/>
              <w:right w:w="144" w:type="dxa"/>
            </w:tcMar>
          </w:tcPr>
          <w:p w14:paraId="2D9F38CE" w14:textId="77777777" w:rsidR="00592A99" w:rsidRPr="00B45622" w:rsidRDefault="00592A99" w:rsidP="0065386D">
            <w:pPr>
              <w:spacing w:after="0" w:line="240" w:lineRule="auto"/>
              <w:jc w:val="both"/>
              <w:rPr>
                <w:rFonts w:ascii="Arial" w:hAnsi="Arial" w:cs="Arial"/>
                <w:color w:val="000000"/>
                <w:sz w:val="23"/>
                <w:szCs w:val="23"/>
              </w:rPr>
            </w:pPr>
            <w:r w:rsidRPr="00B45622">
              <w:rPr>
                <w:rFonts w:ascii="Arial" w:hAnsi="Arial" w:cs="Arial"/>
                <w:color w:val="000000"/>
                <w:sz w:val="23"/>
                <w:szCs w:val="23"/>
              </w:rPr>
              <w:t>All vehicles to be parked in clearly-marked designated bays at CVUHB locations. In partnership with the parking operator, enforce parking restrictions. Any vehicle not abiding by this should be asked to move on.</w:t>
            </w:r>
          </w:p>
        </w:tc>
      </w:tr>
      <w:tr w:rsidR="00592A99" w:rsidRPr="002F5083" w14:paraId="7CDAE5DF" w14:textId="77777777" w:rsidTr="00424677">
        <w:trPr>
          <w:trHeight w:val="25"/>
        </w:trPr>
        <w:tc>
          <w:tcPr>
            <w:tcW w:w="13790" w:type="dxa"/>
            <w:gridSpan w:val="2"/>
            <w:tcBorders>
              <w:bottom w:val="single" w:sz="8" w:space="0" w:color="000000"/>
            </w:tcBorders>
            <w:shd w:val="clear" w:color="auto" w:fill="00FF00"/>
            <w:tcMar>
              <w:top w:w="72" w:type="dxa"/>
              <w:left w:w="144" w:type="dxa"/>
              <w:bottom w:w="72" w:type="dxa"/>
              <w:right w:w="144" w:type="dxa"/>
            </w:tcMar>
          </w:tcPr>
          <w:p w14:paraId="1CA83A8D" w14:textId="77777777" w:rsidR="00592A99" w:rsidRPr="002F5083" w:rsidRDefault="00592A99" w:rsidP="0065386D">
            <w:pPr>
              <w:spacing w:after="0" w:line="240" w:lineRule="auto"/>
              <w:jc w:val="both"/>
              <w:rPr>
                <w:rFonts w:ascii="Arial" w:eastAsia="Times New Roman" w:hAnsi="Arial" w:cs="Arial"/>
                <w:b/>
                <w:bCs/>
                <w:color w:val="000000"/>
                <w:sz w:val="23"/>
                <w:szCs w:val="23"/>
              </w:rPr>
            </w:pPr>
            <w:r w:rsidRPr="002F5083">
              <w:rPr>
                <w:rFonts w:ascii="Arial" w:hAnsi="Arial" w:cs="Arial"/>
                <w:b/>
                <w:bCs/>
                <w:color w:val="000000"/>
                <w:sz w:val="23"/>
                <w:szCs w:val="23"/>
              </w:rPr>
              <w:t>Protect Information And Data.</w:t>
            </w:r>
          </w:p>
        </w:tc>
      </w:tr>
      <w:tr w:rsidR="0086041D" w:rsidRPr="00095476" w14:paraId="2FF402D0" w14:textId="77777777" w:rsidTr="00424677">
        <w:trPr>
          <w:trHeight w:val="25"/>
        </w:trPr>
        <w:tc>
          <w:tcPr>
            <w:tcW w:w="2746" w:type="dxa"/>
            <w:tcBorders>
              <w:bottom w:val="single" w:sz="8" w:space="0" w:color="000000"/>
            </w:tcBorders>
            <w:shd w:val="clear" w:color="auto" w:fill="99FF99"/>
            <w:tcMar>
              <w:top w:w="72" w:type="dxa"/>
              <w:left w:w="144" w:type="dxa"/>
              <w:bottom w:w="72" w:type="dxa"/>
              <w:right w:w="144" w:type="dxa"/>
            </w:tcMar>
          </w:tcPr>
          <w:p w14:paraId="74B1941E" w14:textId="77777777" w:rsidR="00592A99" w:rsidRPr="002F5083" w:rsidRDefault="00592A99" w:rsidP="0065386D">
            <w:pPr>
              <w:spacing w:after="0" w:line="240" w:lineRule="auto"/>
              <w:jc w:val="both"/>
              <w:rPr>
                <w:rFonts w:ascii="Arial" w:eastAsia="Times New Roman" w:hAnsi="Arial" w:cs="Arial"/>
                <w:b/>
                <w:color w:val="000000"/>
                <w:sz w:val="23"/>
                <w:szCs w:val="23"/>
              </w:rPr>
            </w:pPr>
            <w:r w:rsidRPr="002F5083">
              <w:rPr>
                <w:rFonts w:ascii="Arial" w:hAnsi="Arial" w:cs="Arial"/>
                <w:b/>
                <w:color w:val="000000"/>
                <w:sz w:val="23"/>
                <w:szCs w:val="23"/>
              </w:rPr>
              <w:t>Post</w:t>
            </w:r>
          </w:p>
        </w:tc>
        <w:tc>
          <w:tcPr>
            <w:tcW w:w="11044" w:type="dxa"/>
            <w:tcBorders>
              <w:bottom w:val="single" w:sz="8" w:space="0" w:color="000000"/>
            </w:tcBorders>
            <w:shd w:val="clear" w:color="auto" w:fill="auto"/>
            <w:tcMar>
              <w:top w:w="72" w:type="dxa"/>
              <w:left w:w="144" w:type="dxa"/>
              <w:bottom w:w="72" w:type="dxa"/>
              <w:right w:w="144" w:type="dxa"/>
            </w:tcMar>
          </w:tcPr>
          <w:p w14:paraId="5B8C49B1" w14:textId="77777777" w:rsidR="00592A99" w:rsidRPr="00B45622" w:rsidRDefault="00592A99" w:rsidP="0065386D">
            <w:pPr>
              <w:spacing w:after="0" w:line="240" w:lineRule="auto"/>
              <w:jc w:val="both"/>
              <w:rPr>
                <w:rFonts w:ascii="Arial" w:hAnsi="Arial" w:cs="Arial"/>
                <w:color w:val="000000"/>
                <w:sz w:val="23"/>
                <w:szCs w:val="23"/>
              </w:rPr>
            </w:pPr>
            <w:r w:rsidRPr="00B45622">
              <w:rPr>
                <w:rFonts w:ascii="Arial" w:hAnsi="Arial" w:cs="Arial"/>
                <w:color w:val="000000"/>
                <w:sz w:val="23"/>
                <w:szCs w:val="23"/>
              </w:rPr>
              <w:t xml:space="preserve">Staff receiving and handling post to be vigilant at all times and briefed on the recognition of suspect mail/packages. </w:t>
            </w:r>
          </w:p>
        </w:tc>
      </w:tr>
      <w:tr w:rsidR="0086041D" w:rsidRPr="00095476" w14:paraId="77ACE598" w14:textId="77777777" w:rsidTr="00424677">
        <w:trPr>
          <w:trHeight w:val="25"/>
        </w:trPr>
        <w:tc>
          <w:tcPr>
            <w:tcW w:w="2746" w:type="dxa"/>
            <w:tcBorders>
              <w:bottom w:val="single" w:sz="8" w:space="0" w:color="000000"/>
            </w:tcBorders>
            <w:shd w:val="clear" w:color="auto" w:fill="99FF99"/>
            <w:tcMar>
              <w:top w:w="72" w:type="dxa"/>
              <w:left w:w="144" w:type="dxa"/>
              <w:bottom w:w="72" w:type="dxa"/>
              <w:right w:w="144" w:type="dxa"/>
            </w:tcMar>
          </w:tcPr>
          <w:p w14:paraId="3F1CB48A" w14:textId="77777777" w:rsidR="00592A99" w:rsidRPr="002F5083" w:rsidRDefault="00592A99" w:rsidP="0065386D">
            <w:pPr>
              <w:spacing w:after="0" w:line="240" w:lineRule="auto"/>
              <w:jc w:val="both"/>
              <w:rPr>
                <w:rFonts w:ascii="Arial" w:hAnsi="Arial" w:cs="Arial"/>
                <w:b/>
                <w:color w:val="000000"/>
                <w:sz w:val="23"/>
                <w:szCs w:val="23"/>
              </w:rPr>
            </w:pPr>
            <w:r w:rsidRPr="002F5083">
              <w:rPr>
                <w:rFonts w:ascii="Arial" w:hAnsi="Arial" w:cs="Arial"/>
                <w:b/>
                <w:color w:val="000000"/>
                <w:sz w:val="23"/>
                <w:szCs w:val="23"/>
              </w:rPr>
              <w:t>Deliveries</w:t>
            </w:r>
          </w:p>
        </w:tc>
        <w:tc>
          <w:tcPr>
            <w:tcW w:w="11044" w:type="dxa"/>
            <w:tcBorders>
              <w:bottom w:val="single" w:sz="8" w:space="0" w:color="000000"/>
            </w:tcBorders>
            <w:shd w:val="clear" w:color="auto" w:fill="auto"/>
            <w:tcMar>
              <w:top w:w="72" w:type="dxa"/>
              <w:left w:w="144" w:type="dxa"/>
              <w:bottom w:w="72" w:type="dxa"/>
              <w:right w:w="144" w:type="dxa"/>
            </w:tcMar>
          </w:tcPr>
          <w:p w14:paraId="4B46D6D7" w14:textId="77777777" w:rsidR="00592A99" w:rsidRPr="00B45622" w:rsidRDefault="00592A99" w:rsidP="0065386D">
            <w:pPr>
              <w:spacing w:after="0" w:line="240" w:lineRule="auto"/>
              <w:jc w:val="both"/>
              <w:rPr>
                <w:rFonts w:ascii="Arial" w:hAnsi="Arial" w:cs="Arial"/>
                <w:color w:val="000000"/>
                <w:sz w:val="23"/>
                <w:szCs w:val="23"/>
              </w:rPr>
            </w:pPr>
            <w:r w:rsidRPr="00B45622">
              <w:rPr>
                <w:rFonts w:ascii="Arial" w:hAnsi="Arial" w:cs="Arial"/>
                <w:color w:val="000000"/>
                <w:sz w:val="23"/>
                <w:szCs w:val="23"/>
              </w:rPr>
              <w:t xml:space="preserve">Staff receiving and handling deliveries to be vigilant at all times and briefed on the recognition of suspect packages. </w:t>
            </w:r>
          </w:p>
        </w:tc>
      </w:tr>
      <w:tr w:rsidR="00592A99" w:rsidRPr="00095476" w14:paraId="24A1C5CD" w14:textId="77777777" w:rsidTr="00424677">
        <w:trPr>
          <w:trHeight w:val="25"/>
        </w:trPr>
        <w:tc>
          <w:tcPr>
            <w:tcW w:w="2746" w:type="dxa"/>
            <w:tcBorders>
              <w:bottom w:val="single" w:sz="8" w:space="0" w:color="000000"/>
            </w:tcBorders>
            <w:shd w:val="clear" w:color="auto" w:fill="99FF99"/>
            <w:tcMar>
              <w:top w:w="72" w:type="dxa"/>
              <w:left w:w="144" w:type="dxa"/>
              <w:bottom w:w="72" w:type="dxa"/>
              <w:right w:w="144" w:type="dxa"/>
            </w:tcMar>
          </w:tcPr>
          <w:p w14:paraId="3EF10336" w14:textId="77777777" w:rsidR="00592A99" w:rsidRPr="002F5083" w:rsidRDefault="00592A99" w:rsidP="0065386D">
            <w:pPr>
              <w:spacing w:after="0" w:line="240" w:lineRule="auto"/>
              <w:jc w:val="both"/>
              <w:rPr>
                <w:rFonts w:ascii="Arial" w:hAnsi="Arial" w:cs="Arial"/>
                <w:b/>
                <w:color w:val="000000"/>
                <w:sz w:val="23"/>
                <w:szCs w:val="23"/>
              </w:rPr>
            </w:pPr>
            <w:r w:rsidRPr="002F5083">
              <w:rPr>
                <w:rFonts w:ascii="Arial" w:hAnsi="Arial" w:cs="Arial"/>
                <w:b/>
                <w:color w:val="000000"/>
                <w:sz w:val="23"/>
                <w:szCs w:val="23"/>
              </w:rPr>
              <w:t>IT Systems</w:t>
            </w:r>
          </w:p>
        </w:tc>
        <w:tc>
          <w:tcPr>
            <w:tcW w:w="11044" w:type="dxa"/>
            <w:tcBorders>
              <w:bottom w:val="single" w:sz="8" w:space="0" w:color="000000"/>
            </w:tcBorders>
            <w:shd w:val="clear" w:color="auto" w:fill="auto"/>
            <w:tcMar>
              <w:top w:w="72" w:type="dxa"/>
              <w:left w:w="144" w:type="dxa"/>
              <w:bottom w:w="72" w:type="dxa"/>
              <w:right w:w="144" w:type="dxa"/>
            </w:tcMar>
          </w:tcPr>
          <w:p w14:paraId="3F15065C" w14:textId="77777777" w:rsidR="00592A99" w:rsidRPr="00B45622" w:rsidRDefault="00592A99" w:rsidP="0065386D">
            <w:pPr>
              <w:spacing w:after="0" w:line="240" w:lineRule="auto"/>
              <w:jc w:val="both"/>
              <w:rPr>
                <w:rFonts w:ascii="Arial" w:hAnsi="Arial" w:cs="Arial"/>
                <w:color w:val="000000"/>
                <w:sz w:val="23"/>
                <w:szCs w:val="23"/>
              </w:rPr>
            </w:pPr>
            <w:r w:rsidRPr="00B45622">
              <w:rPr>
                <w:rFonts w:ascii="Arial" w:hAnsi="Arial" w:cs="Arial"/>
                <w:color w:val="000000"/>
                <w:sz w:val="23"/>
                <w:szCs w:val="23"/>
              </w:rPr>
              <w:t>All staff to comply with UHB IM&amp;T Security guidance on cyber security - available via the intranet. This would include advice on password management, use of internet, data protection and reporting of suspicious and /or malicious emails.</w:t>
            </w:r>
          </w:p>
        </w:tc>
      </w:tr>
    </w:tbl>
    <w:p w14:paraId="6D2DFCCC" w14:textId="77777777" w:rsidR="00FA137E" w:rsidRDefault="00FA137E" w:rsidP="002C0B6A">
      <w:pPr>
        <w:pStyle w:val="ListParagraph"/>
        <w:numPr>
          <w:ilvl w:val="1"/>
          <w:numId w:val="1"/>
        </w:numPr>
        <w:spacing w:before="120" w:after="120"/>
        <w:ind w:left="720"/>
        <w:contextualSpacing w:val="0"/>
        <w:jc w:val="both"/>
        <w:rPr>
          <w:rFonts w:ascii="Arial" w:hAnsi="Arial" w:cs="Arial"/>
          <w:b/>
          <w:sz w:val="24"/>
          <w:szCs w:val="24"/>
        </w:rPr>
        <w:sectPr w:rsidR="00FA137E" w:rsidSect="0086041D">
          <w:pgSz w:w="16838" w:h="11906" w:orient="landscape"/>
          <w:pgMar w:top="1440" w:right="1440" w:bottom="1440" w:left="1440" w:header="708" w:footer="708" w:gutter="0"/>
          <w:cols w:space="708"/>
          <w:docGrid w:linePitch="360"/>
        </w:sectPr>
      </w:pPr>
    </w:p>
    <w:p w14:paraId="18480836" w14:textId="77777777" w:rsidR="00D67A05" w:rsidRPr="00594522" w:rsidRDefault="00D67A05" w:rsidP="002C0B6A">
      <w:pPr>
        <w:pStyle w:val="ListParagraph"/>
        <w:numPr>
          <w:ilvl w:val="1"/>
          <w:numId w:val="1"/>
        </w:numPr>
        <w:spacing w:before="120" w:after="120"/>
        <w:ind w:left="720"/>
        <w:contextualSpacing w:val="0"/>
        <w:jc w:val="both"/>
        <w:rPr>
          <w:rFonts w:ascii="Arial" w:hAnsi="Arial" w:cs="Arial"/>
          <w:b/>
          <w:sz w:val="24"/>
          <w:szCs w:val="24"/>
        </w:rPr>
      </w:pPr>
      <w:r w:rsidRPr="00594522">
        <w:rPr>
          <w:rFonts w:ascii="Arial" w:hAnsi="Arial" w:cs="Arial"/>
          <w:b/>
          <w:sz w:val="24"/>
          <w:szCs w:val="24"/>
        </w:rPr>
        <w:t>Response Level: Heightened</w:t>
      </w:r>
    </w:p>
    <w:p w14:paraId="1E6FBAE3" w14:textId="77777777" w:rsidR="00443CF7" w:rsidRDefault="00443CF7" w:rsidP="00C5372E">
      <w:pPr>
        <w:pStyle w:val="ListParagraph"/>
        <w:spacing w:before="120" w:after="120"/>
        <w:contextualSpacing w:val="0"/>
        <w:jc w:val="both"/>
        <w:rPr>
          <w:rFonts w:ascii="Arial" w:hAnsi="Arial" w:cs="Arial"/>
          <w:sz w:val="24"/>
          <w:szCs w:val="24"/>
        </w:rPr>
      </w:pPr>
      <w:r w:rsidRPr="00594522">
        <w:rPr>
          <w:rFonts w:ascii="Arial" w:hAnsi="Arial" w:cs="Arial"/>
          <w:sz w:val="24"/>
          <w:szCs w:val="24"/>
        </w:rPr>
        <w:t xml:space="preserve">In addition to the baseline standard for safety and security at CVUHB locations, these additional measures </w:t>
      </w:r>
      <w:r w:rsidR="00594522">
        <w:rPr>
          <w:rFonts w:ascii="Arial" w:hAnsi="Arial" w:cs="Arial"/>
          <w:sz w:val="24"/>
          <w:szCs w:val="24"/>
        </w:rPr>
        <w:t xml:space="preserve">must be considered for </w:t>
      </w:r>
      <w:r w:rsidRPr="00594522">
        <w:rPr>
          <w:rFonts w:ascii="Arial" w:hAnsi="Arial" w:cs="Arial"/>
          <w:sz w:val="24"/>
          <w:szCs w:val="24"/>
        </w:rPr>
        <w:t>implement</w:t>
      </w:r>
      <w:r w:rsidR="00594522">
        <w:rPr>
          <w:rFonts w:ascii="Arial" w:hAnsi="Arial" w:cs="Arial"/>
          <w:sz w:val="24"/>
          <w:szCs w:val="24"/>
        </w:rPr>
        <w:t xml:space="preserve">ation </w:t>
      </w:r>
      <w:r w:rsidRPr="00594522">
        <w:rPr>
          <w:rFonts w:ascii="Arial" w:hAnsi="Arial" w:cs="Arial"/>
          <w:sz w:val="24"/>
          <w:szCs w:val="24"/>
        </w:rPr>
        <w:t>when the threat level</w:t>
      </w:r>
      <w:r w:rsidR="00594522">
        <w:rPr>
          <w:rFonts w:ascii="Arial" w:hAnsi="Arial" w:cs="Arial"/>
          <w:sz w:val="24"/>
          <w:szCs w:val="24"/>
        </w:rPr>
        <w:t xml:space="preserve"> raises to </w:t>
      </w:r>
      <w:r w:rsidRPr="00594522">
        <w:rPr>
          <w:rFonts w:ascii="Arial" w:hAnsi="Arial" w:cs="Arial"/>
          <w:sz w:val="24"/>
          <w:szCs w:val="24"/>
        </w:rPr>
        <w:t>substantial or severe.</w:t>
      </w:r>
    </w:p>
    <w:tbl>
      <w:tblPr>
        <w:tblW w:w="13700" w:type="dxa"/>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70"/>
        <w:gridCol w:w="11030"/>
      </w:tblGrid>
      <w:tr w:rsidR="0086041D" w:rsidRPr="00095476" w14:paraId="460F1028" w14:textId="77777777" w:rsidTr="00424677">
        <w:trPr>
          <w:cantSplit/>
          <w:trHeight w:val="53"/>
          <w:tblHeader/>
        </w:trPr>
        <w:tc>
          <w:tcPr>
            <w:tcW w:w="2670" w:type="dxa"/>
            <w:tcBorders>
              <w:bottom w:val="single" w:sz="8" w:space="0" w:color="000000"/>
            </w:tcBorders>
            <w:shd w:val="clear" w:color="auto" w:fill="808080"/>
            <w:tcMar>
              <w:top w:w="72" w:type="dxa"/>
              <w:left w:w="144" w:type="dxa"/>
              <w:bottom w:w="72" w:type="dxa"/>
              <w:right w:w="144" w:type="dxa"/>
            </w:tcMar>
          </w:tcPr>
          <w:p w14:paraId="3F6163F1" w14:textId="77777777" w:rsidR="00506E71" w:rsidRPr="00095476" w:rsidRDefault="00506E71" w:rsidP="0065386D">
            <w:pPr>
              <w:spacing w:after="0" w:line="240" w:lineRule="auto"/>
              <w:jc w:val="both"/>
              <w:rPr>
                <w:rFonts w:ascii="Arial" w:hAnsi="Arial" w:cs="Arial"/>
                <w:b/>
                <w:sz w:val="24"/>
                <w:szCs w:val="24"/>
              </w:rPr>
            </w:pPr>
            <w:r w:rsidRPr="00095476">
              <w:rPr>
                <w:rFonts w:ascii="Arial" w:hAnsi="Arial" w:cs="Arial"/>
                <w:b/>
                <w:bCs/>
                <w:sz w:val="24"/>
                <w:szCs w:val="24"/>
              </w:rPr>
              <w:t>Area</w:t>
            </w:r>
          </w:p>
        </w:tc>
        <w:tc>
          <w:tcPr>
            <w:tcW w:w="11030" w:type="dxa"/>
            <w:tcBorders>
              <w:bottom w:val="single" w:sz="8" w:space="0" w:color="000000"/>
            </w:tcBorders>
            <w:shd w:val="clear" w:color="auto" w:fill="808080"/>
            <w:tcMar>
              <w:top w:w="72" w:type="dxa"/>
              <w:left w:w="144" w:type="dxa"/>
              <w:bottom w:w="72" w:type="dxa"/>
              <w:right w:w="144" w:type="dxa"/>
            </w:tcMar>
          </w:tcPr>
          <w:p w14:paraId="1643E759" w14:textId="77777777" w:rsidR="00506E71" w:rsidRPr="00095476" w:rsidRDefault="00506E71" w:rsidP="0065386D">
            <w:pPr>
              <w:spacing w:after="0" w:line="240" w:lineRule="auto"/>
              <w:jc w:val="both"/>
              <w:rPr>
                <w:rFonts w:ascii="Arial" w:hAnsi="Arial" w:cs="Arial"/>
                <w:b/>
                <w:sz w:val="24"/>
                <w:szCs w:val="24"/>
              </w:rPr>
            </w:pPr>
            <w:r w:rsidRPr="00095476">
              <w:rPr>
                <w:rFonts w:ascii="Arial" w:hAnsi="Arial" w:cs="Arial"/>
                <w:b/>
                <w:bCs/>
                <w:sz w:val="24"/>
                <w:szCs w:val="24"/>
              </w:rPr>
              <w:t>Measures</w:t>
            </w:r>
          </w:p>
        </w:tc>
      </w:tr>
      <w:tr w:rsidR="00506E71" w:rsidRPr="002F5083" w14:paraId="4E25907E" w14:textId="77777777" w:rsidTr="00424677">
        <w:trPr>
          <w:trHeight w:val="256"/>
        </w:trPr>
        <w:tc>
          <w:tcPr>
            <w:tcW w:w="13700" w:type="dxa"/>
            <w:gridSpan w:val="2"/>
            <w:tcBorders>
              <w:bottom w:val="single" w:sz="8" w:space="0" w:color="000000"/>
            </w:tcBorders>
            <w:shd w:val="clear" w:color="auto" w:fill="F79646" w:themeFill="accent6"/>
            <w:tcMar>
              <w:top w:w="72" w:type="dxa"/>
              <w:left w:w="144" w:type="dxa"/>
              <w:bottom w:w="72" w:type="dxa"/>
              <w:right w:w="144" w:type="dxa"/>
            </w:tcMar>
          </w:tcPr>
          <w:p w14:paraId="4AEBABAB" w14:textId="77777777" w:rsidR="00506E71" w:rsidRPr="002F5083" w:rsidRDefault="00506E71" w:rsidP="0065386D">
            <w:pPr>
              <w:spacing w:after="0" w:line="240" w:lineRule="auto"/>
              <w:jc w:val="both"/>
              <w:rPr>
                <w:rFonts w:ascii="Arial" w:hAnsi="Arial" w:cs="Arial"/>
                <w:b/>
                <w:sz w:val="23"/>
                <w:szCs w:val="23"/>
              </w:rPr>
            </w:pPr>
            <w:r w:rsidRPr="002F5083">
              <w:rPr>
                <w:rFonts w:ascii="Arial" w:hAnsi="Arial" w:cs="Arial"/>
                <w:b/>
                <w:sz w:val="23"/>
                <w:szCs w:val="23"/>
              </w:rPr>
              <w:t>Minimise Known Risk And Maximise The Safety Of All CVHUB Employees (Including Partners), Patients And Visitors.</w:t>
            </w:r>
          </w:p>
        </w:tc>
      </w:tr>
      <w:tr w:rsidR="00506E71" w:rsidRPr="00095476" w14:paraId="4A5218D6" w14:textId="77777777" w:rsidTr="00424677">
        <w:trPr>
          <w:trHeight w:val="147"/>
        </w:trPr>
        <w:tc>
          <w:tcPr>
            <w:tcW w:w="2670" w:type="dxa"/>
            <w:tcBorders>
              <w:bottom w:val="single" w:sz="8" w:space="0" w:color="000000"/>
            </w:tcBorders>
            <w:shd w:val="clear" w:color="auto" w:fill="FABF8F" w:themeFill="accent6" w:themeFillTint="99"/>
            <w:tcMar>
              <w:top w:w="72" w:type="dxa"/>
              <w:left w:w="144" w:type="dxa"/>
              <w:bottom w:w="72" w:type="dxa"/>
              <w:right w:w="144" w:type="dxa"/>
            </w:tcMar>
          </w:tcPr>
          <w:p w14:paraId="122515A8" w14:textId="77777777" w:rsidR="00506E71" w:rsidRPr="002F5083" w:rsidRDefault="00506E71" w:rsidP="0065386D">
            <w:pPr>
              <w:spacing w:after="0" w:line="240" w:lineRule="auto"/>
              <w:rPr>
                <w:rFonts w:ascii="Arial" w:eastAsia="Times New Roman" w:hAnsi="Arial" w:cs="Arial"/>
                <w:b/>
                <w:bCs/>
                <w:color w:val="000000"/>
                <w:sz w:val="23"/>
                <w:szCs w:val="23"/>
              </w:rPr>
            </w:pPr>
            <w:r w:rsidRPr="002F5083">
              <w:rPr>
                <w:rFonts w:ascii="Arial" w:hAnsi="Arial" w:cs="Arial"/>
                <w:b/>
                <w:bCs/>
                <w:color w:val="000000"/>
                <w:sz w:val="23"/>
                <w:szCs w:val="23"/>
              </w:rPr>
              <w:t>Communications (Situational awareness)</w:t>
            </w:r>
          </w:p>
        </w:tc>
        <w:tc>
          <w:tcPr>
            <w:tcW w:w="11030" w:type="dxa"/>
            <w:tcBorders>
              <w:bottom w:val="single" w:sz="8" w:space="0" w:color="000000"/>
            </w:tcBorders>
            <w:shd w:val="clear" w:color="auto" w:fill="auto"/>
            <w:tcMar>
              <w:top w:w="72" w:type="dxa"/>
              <w:left w:w="144" w:type="dxa"/>
              <w:bottom w:w="72" w:type="dxa"/>
              <w:right w:w="144" w:type="dxa"/>
            </w:tcMar>
          </w:tcPr>
          <w:p w14:paraId="33BC8661" w14:textId="77777777" w:rsidR="00506E71" w:rsidRDefault="00506E71" w:rsidP="0065386D">
            <w:pPr>
              <w:spacing w:after="0" w:line="240" w:lineRule="auto"/>
              <w:jc w:val="both"/>
              <w:rPr>
                <w:rFonts w:ascii="Arial" w:hAnsi="Arial" w:cs="Arial"/>
                <w:sz w:val="23"/>
                <w:szCs w:val="23"/>
              </w:rPr>
            </w:pPr>
            <w:r w:rsidRPr="00251169">
              <w:rPr>
                <w:rFonts w:ascii="Arial" w:hAnsi="Arial" w:cs="Arial"/>
                <w:sz w:val="23"/>
                <w:szCs w:val="23"/>
              </w:rPr>
              <w:t xml:space="preserve">All staff to be made aware of the heightened response level, and the actions required within CVUHB.        </w:t>
            </w:r>
          </w:p>
          <w:p w14:paraId="627C017E" w14:textId="77777777" w:rsidR="00506E71" w:rsidRPr="00251169" w:rsidRDefault="00506E71" w:rsidP="0065386D">
            <w:pPr>
              <w:spacing w:after="0" w:line="240" w:lineRule="auto"/>
              <w:jc w:val="both"/>
              <w:rPr>
                <w:rFonts w:ascii="Arial" w:hAnsi="Arial" w:cs="Arial"/>
                <w:sz w:val="23"/>
                <w:szCs w:val="23"/>
              </w:rPr>
            </w:pPr>
            <w:r w:rsidRPr="00251169">
              <w:rPr>
                <w:rFonts w:ascii="Arial" w:hAnsi="Arial" w:cs="Arial"/>
                <w:b/>
                <w:sz w:val="23"/>
                <w:szCs w:val="23"/>
              </w:rPr>
              <w:t>NB.</w:t>
            </w:r>
            <w:r w:rsidRPr="00251169">
              <w:rPr>
                <w:rFonts w:ascii="Arial" w:hAnsi="Arial" w:cs="Arial"/>
                <w:sz w:val="23"/>
                <w:szCs w:val="23"/>
              </w:rPr>
              <w:t xml:space="preserve"> Scenario-specific messages may be required to support the change in response level.</w:t>
            </w:r>
          </w:p>
        </w:tc>
      </w:tr>
      <w:tr w:rsidR="00506E71" w:rsidRPr="00095476" w14:paraId="1C4E4F47" w14:textId="77777777" w:rsidTr="00424677">
        <w:trPr>
          <w:trHeight w:val="25"/>
        </w:trPr>
        <w:tc>
          <w:tcPr>
            <w:tcW w:w="2670" w:type="dxa"/>
            <w:tcBorders>
              <w:bottom w:val="single" w:sz="8" w:space="0" w:color="000000"/>
            </w:tcBorders>
            <w:shd w:val="clear" w:color="auto" w:fill="FABF8F" w:themeFill="accent6" w:themeFillTint="99"/>
            <w:tcMar>
              <w:top w:w="72" w:type="dxa"/>
              <w:left w:w="144" w:type="dxa"/>
              <w:bottom w:w="72" w:type="dxa"/>
              <w:right w:w="144" w:type="dxa"/>
            </w:tcMar>
          </w:tcPr>
          <w:p w14:paraId="4A8FB052" w14:textId="77777777" w:rsidR="00506E71" w:rsidRPr="002F5083" w:rsidRDefault="00506E71" w:rsidP="0065386D">
            <w:pPr>
              <w:spacing w:after="0" w:line="240" w:lineRule="auto"/>
              <w:rPr>
                <w:rFonts w:ascii="Arial" w:hAnsi="Arial" w:cs="Arial"/>
                <w:b/>
                <w:bCs/>
                <w:color w:val="000000"/>
                <w:sz w:val="23"/>
                <w:szCs w:val="23"/>
              </w:rPr>
            </w:pPr>
            <w:r w:rsidRPr="002F5083">
              <w:rPr>
                <w:rFonts w:ascii="Arial" w:hAnsi="Arial" w:cs="Arial"/>
                <w:b/>
                <w:bCs/>
                <w:color w:val="000000"/>
                <w:sz w:val="23"/>
                <w:szCs w:val="23"/>
              </w:rPr>
              <w:t>Command &amp; Control</w:t>
            </w:r>
          </w:p>
        </w:tc>
        <w:tc>
          <w:tcPr>
            <w:tcW w:w="11030" w:type="dxa"/>
            <w:tcBorders>
              <w:bottom w:val="single" w:sz="8" w:space="0" w:color="000000"/>
            </w:tcBorders>
            <w:shd w:val="clear" w:color="auto" w:fill="auto"/>
            <w:tcMar>
              <w:top w:w="72" w:type="dxa"/>
              <w:left w:w="144" w:type="dxa"/>
              <w:bottom w:w="72" w:type="dxa"/>
              <w:right w:w="144" w:type="dxa"/>
            </w:tcMar>
          </w:tcPr>
          <w:p w14:paraId="056C06D2" w14:textId="77777777" w:rsidR="00506E71" w:rsidRPr="00251169" w:rsidRDefault="00506E71" w:rsidP="0065386D">
            <w:pPr>
              <w:spacing w:after="0" w:line="240" w:lineRule="auto"/>
              <w:jc w:val="both"/>
              <w:rPr>
                <w:rFonts w:ascii="Arial" w:hAnsi="Arial" w:cs="Arial"/>
                <w:sz w:val="23"/>
                <w:szCs w:val="23"/>
              </w:rPr>
            </w:pPr>
            <w:r w:rsidRPr="00251169">
              <w:rPr>
                <w:rFonts w:ascii="Arial" w:hAnsi="Arial" w:cs="Arial"/>
                <w:sz w:val="23"/>
                <w:szCs w:val="23"/>
              </w:rPr>
              <w:t>Standard operational management processes may need to be supplemented by business continuity plans as directed by Clinical Boards, Directorate Managers and Service Leads.</w:t>
            </w:r>
          </w:p>
        </w:tc>
      </w:tr>
      <w:tr w:rsidR="00506E71" w:rsidRPr="00095476" w14:paraId="78A6400A" w14:textId="77777777" w:rsidTr="00424677">
        <w:trPr>
          <w:trHeight w:val="25"/>
        </w:trPr>
        <w:tc>
          <w:tcPr>
            <w:tcW w:w="2670" w:type="dxa"/>
            <w:tcBorders>
              <w:bottom w:val="single" w:sz="8" w:space="0" w:color="000000"/>
            </w:tcBorders>
            <w:shd w:val="clear" w:color="auto" w:fill="FABF8F" w:themeFill="accent6" w:themeFillTint="99"/>
            <w:tcMar>
              <w:top w:w="72" w:type="dxa"/>
              <w:left w:w="144" w:type="dxa"/>
              <w:bottom w:w="72" w:type="dxa"/>
              <w:right w:w="144" w:type="dxa"/>
            </w:tcMar>
          </w:tcPr>
          <w:p w14:paraId="034417FC" w14:textId="77777777" w:rsidR="00506E71" w:rsidRPr="002F5083" w:rsidRDefault="00506E71" w:rsidP="0065386D">
            <w:pPr>
              <w:spacing w:after="0" w:line="240" w:lineRule="auto"/>
              <w:rPr>
                <w:rFonts w:ascii="Arial" w:hAnsi="Arial" w:cs="Arial"/>
                <w:b/>
                <w:bCs/>
                <w:color w:val="000000"/>
                <w:sz w:val="23"/>
                <w:szCs w:val="23"/>
              </w:rPr>
            </w:pPr>
            <w:r w:rsidRPr="002F5083">
              <w:rPr>
                <w:rFonts w:ascii="Arial" w:hAnsi="Arial" w:cs="Arial"/>
                <w:b/>
                <w:bCs/>
                <w:color w:val="000000"/>
                <w:sz w:val="23"/>
                <w:szCs w:val="23"/>
              </w:rPr>
              <w:t>Security</w:t>
            </w:r>
          </w:p>
        </w:tc>
        <w:tc>
          <w:tcPr>
            <w:tcW w:w="11030" w:type="dxa"/>
            <w:tcBorders>
              <w:bottom w:val="single" w:sz="8" w:space="0" w:color="000000"/>
            </w:tcBorders>
            <w:shd w:val="clear" w:color="auto" w:fill="auto"/>
            <w:tcMar>
              <w:top w:w="72" w:type="dxa"/>
              <w:left w:w="144" w:type="dxa"/>
              <w:bottom w:w="72" w:type="dxa"/>
              <w:right w:w="144" w:type="dxa"/>
            </w:tcMar>
          </w:tcPr>
          <w:p w14:paraId="6658D312" w14:textId="77777777" w:rsidR="00506E71" w:rsidRPr="00251169" w:rsidRDefault="00506E71" w:rsidP="0065386D">
            <w:pPr>
              <w:spacing w:after="0" w:line="240" w:lineRule="auto"/>
              <w:jc w:val="both"/>
              <w:rPr>
                <w:rFonts w:ascii="Arial" w:hAnsi="Arial" w:cs="Arial"/>
                <w:sz w:val="23"/>
                <w:szCs w:val="23"/>
              </w:rPr>
            </w:pPr>
            <w:r w:rsidRPr="00251169">
              <w:rPr>
                <w:rFonts w:ascii="Arial" w:hAnsi="Arial" w:cs="Arial"/>
                <w:sz w:val="23"/>
                <w:szCs w:val="23"/>
              </w:rPr>
              <w:t>A search and patrol plan of the site to be undertaken and recorded. This should include outbuildings, car parks, yards, basement areas and critical infrastructure buildings. Enhanced presence in public areas, and monitoring of CCTV. Review staff resource which may require enhancement.</w:t>
            </w:r>
          </w:p>
        </w:tc>
      </w:tr>
      <w:tr w:rsidR="00506E71" w:rsidRPr="00095476" w14:paraId="5A5AB2F0" w14:textId="77777777" w:rsidTr="00424677">
        <w:trPr>
          <w:trHeight w:val="256"/>
        </w:trPr>
        <w:tc>
          <w:tcPr>
            <w:tcW w:w="2670" w:type="dxa"/>
            <w:tcBorders>
              <w:bottom w:val="single" w:sz="8" w:space="0" w:color="000000"/>
            </w:tcBorders>
            <w:shd w:val="clear" w:color="auto" w:fill="FABF8F" w:themeFill="accent6" w:themeFillTint="99"/>
            <w:tcMar>
              <w:top w:w="72" w:type="dxa"/>
              <w:left w:w="144" w:type="dxa"/>
              <w:bottom w:w="72" w:type="dxa"/>
              <w:right w:w="144" w:type="dxa"/>
            </w:tcMar>
          </w:tcPr>
          <w:p w14:paraId="1CF3C30F" w14:textId="0843455F" w:rsidR="00506E71" w:rsidRPr="002F5083" w:rsidRDefault="00506E71" w:rsidP="0065386D">
            <w:pPr>
              <w:spacing w:after="0" w:line="240" w:lineRule="auto"/>
              <w:rPr>
                <w:rFonts w:ascii="Arial" w:hAnsi="Arial" w:cs="Arial"/>
                <w:b/>
                <w:bCs/>
                <w:color w:val="000000"/>
                <w:sz w:val="23"/>
                <w:szCs w:val="23"/>
              </w:rPr>
            </w:pPr>
            <w:r w:rsidRPr="002F5083">
              <w:rPr>
                <w:rFonts w:ascii="Arial" w:hAnsi="Arial" w:cs="Arial"/>
                <w:b/>
                <w:bCs/>
                <w:color w:val="000000"/>
                <w:sz w:val="23"/>
                <w:szCs w:val="23"/>
              </w:rPr>
              <w:t xml:space="preserve">CVHUB employees </w:t>
            </w:r>
          </w:p>
        </w:tc>
        <w:tc>
          <w:tcPr>
            <w:tcW w:w="11030" w:type="dxa"/>
            <w:tcBorders>
              <w:bottom w:val="single" w:sz="8" w:space="0" w:color="000000"/>
            </w:tcBorders>
            <w:shd w:val="clear" w:color="auto" w:fill="auto"/>
            <w:tcMar>
              <w:top w:w="72" w:type="dxa"/>
              <w:left w:w="144" w:type="dxa"/>
              <w:bottom w:w="72" w:type="dxa"/>
              <w:right w:w="144" w:type="dxa"/>
            </w:tcMar>
          </w:tcPr>
          <w:p w14:paraId="4E8EE101" w14:textId="77777777" w:rsidR="00506E71" w:rsidRPr="00251169" w:rsidRDefault="00506E71" w:rsidP="0065386D">
            <w:pPr>
              <w:spacing w:after="0" w:line="240" w:lineRule="auto"/>
              <w:jc w:val="both"/>
              <w:rPr>
                <w:rFonts w:ascii="Arial" w:hAnsi="Arial" w:cs="Arial"/>
                <w:sz w:val="23"/>
                <w:szCs w:val="23"/>
              </w:rPr>
            </w:pPr>
            <w:r w:rsidRPr="00251169">
              <w:rPr>
                <w:rFonts w:ascii="Arial" w:hAnsi="Arial" w:cs="Arial"/>
                <w:sz w:val="23"/>
                <w:szCs w:val="23"/>
              </w:rPr>
              <w:t>Challenge (where appropriate) that people have permission to access secure staff areas. Ensure all visitors (for whom they are responsible for) are escorted whilst within secure staff areas.</w:t>
            </w:r>
          </w:p>
        </w:tc>
      </w:tr>
      <w:tr w:rsidR="00506E71" w:rsidRPr="00095476" w14:paraId="1BC8A1D7" w14:textId="77777777" w:rsidTr="00424677">
        <w:trPr>
          <w:trHeight w:val="147"/>
        </w:trPr>
        <w:tc>
          <w:tcPr>
            <w:tcW w:w="2670" w:type="dxa"/>
            <w:tcBorders>
              <w:bottom w:val="single" w:sz="8" w:space="0" w:color="000000"/>
            </w:tcBorders>
            <w:shd w:val="clear" w:color="auto" w:fill="FABF8F" w:themeFill="accent6" w:themeFillTint="99"/>
            <w:tcMar>
              <w:top w:w="72" w:type="dxa"/>
              <w:left w:w="144" w:type="dxa"/>
              <w:bottom w:w="72" w:type="dxa"/>
              <w:right w:w="144" w:type="dxa"/>
            </w:tcMar>
          </w:tcPr>
          <w:p w14:paraId="648F7747" w14:textId="77777777" w:rsidR="00506E71" w:rsidRPr="002F5083" w:rsidRDefault="00506E71" w:rsidP="0065386D">
            <w:pPr>
              <w:spacing w:after="0" w:line="240" w:lineRule="auto"/>
              <w:rPr>
                <w:rFonts w:ascii="Arial" w:hAnsi="Arial" w:cs="Arial"/>
                <w:b/>
                <w:bCs/>
                <w:color w:val="000000"/>
                <w:sz w:val="23"/>
                <w:szCs w:val="23"/>
              </w:rPr>
            </w:pPr>
            <w:r w:rsidRPr="002F5083">
              <w:rPr>
                <w:rFonts w:ascii="Arial" w:hAnsi="Arial" w:cs="Arial"/>
                <w:b/>
                <w:bCs/>
                <w:color w:val="000000"/>
                <w:sz w:val="23"/>
                <w:szCs w:val="23"/>
              </w:rPr>
              <w:t>Visitors</w:t>
            </w:r>
          </w:p>
        </w:tc>
        <w:tc>
          <w:tcPr>
            <w:tcW w:w="11030" w:type="dxa"/>
            <w:tcBorders>
              <w:bottom w:val="single" w:sz="8" w:space="0" w:color="000000"/>
            </w:tcBorders>
            <w:shd w:val="clear" w:color="auto" w:fill="auto"/>
            <w:tcMar>
              <w:top w:w="72" w:type="dxa"/>
              <w:left w:w="144" w:type="dxa"/>
              <w:bottom w:w="72" w:type="dxa"/>
              <w:right w:w="144" w:type="dxa"/>
            </w:tcMar>
          </w:tcPr>
          <w:p w14:paraId="6EDFD3AE" w14:textId="77777777" w:rsidR="00506E71" w:rsidRPr="00251169" w:rsidRDefault="00506E71" w:rsidP="0065386D">
            <w:pPr>
              <w:spacing w:after="0" w:line="240" w:lineRule="auto"/>
              <w:jc w:val="both"/>
              <w:rPr>
                <w:rFonts w:ascii="Arial" w:hAnsi="Arial" w:cs="Arial"/>
                <w:sz w:val="23"/>
                <w:szCs w:val="23"/>
              </w:rPr>
            </w:pPr>
            <w:r w:rsidRPr="00251169">
              <w:rPr>
                <w:rFonts w:ascii="Arial" w:hAnsi="Arial" w:cs="Arial"/>
                <w:sz w:val="23"/>
                <w:szCs w:val="23"/>
              </w:rPr>
              <w:t>Visitors to be informed via signage or local broadcast media that their baggage should not be left unattended. There may be a requirement to search visitors if they are acting suspiciously. Searching of a person may require police support.</w:t>
            </w:r>
          </w:p>
        </w:tc>
      </w:tr>
      <w:tr w:rsidR="00506E71" w:rsidRPr="00095476" w14:paraId="04995735" w14:textId="77777777" w:rsidTr="00424677">
        <w:trPr>
          <w:trHeight w:val="25"/>
        </w:trPr>
        <w:tc>
          <w:tcPr>
            <w:tcW w:w="2670" w:type="dxa"/>
            <w:tcBorders>
              <w:bottom w:val="single" w:sz="8" w:space="0" w:color="000000"/>
            </w:tcBorders>
            <w:shd w:val="clear" w:color="auto" w:fill="FABF8F" w:themeFill="accent6" w:themeFillTint="99"/>
            <w:tcMar>
              <w:top w:w="72" w:type="dxa"/>
              <w:left w:w="144" w:type="dxa"/>
              <w:bottom w:w="72" w:type="dxa"/>
              <w:right w:w="144" w:type="dxa"/>
            </w:tcMar>
          </w:tcPr>
          <w:p w14:paraId="7AF570AC" w14:textId="77777777" w:rsidR="00506E71" w:rsidRPr="002F5083" w:rsidRDefault="00506E71" w:rsidP="0065386D">
            <w:pPr>
              <w:spacing w:after="0" w:line="240" w:lineRule="auto"/>
              <w:rPr>
                <w:rFonts w:ascii="Arial" w:hAnsi="Arial" w:cs="Arial"/>
                <w:b/>
                <w:bCs/>
                <w:sz w:val="23"/>
                <w:szCs w:val="23"/>
              </w:rPr>
            </w:pPr>
            <w:r w:rsidRPr="002F5083">
              <w:rPr>
                <w:rFonts w:ascii="Arial" w:hAnsi="Arial" w:cs="Arial"/>
                <w:b/>
                <w:bCs/>
                <w:sz w:val="23"/>
                <w:szCs w:val="23"/>
              </w:rPr>
              <w:t>Patients</w:t>
            </w:r>
          </w:p>
        </w:tc>
        <w:tc>
          <w:tcPr>
            <w:tcW w:w="11030" w:type="dxa"/>
            <w:tcBorders>
              <w:bottom w:val="single" w:sz="8" w:space="0" w:color="000000"/>
            </w:tcBorders>
            <w:shd w:val="clear" w:color="auto" w:fill="auto"/>
            <w:tcMar>
              <w:top w:w="72" w:type="dxa"/>
              <w:left w:w="144" w:type="dxa"/>
              <w:bottom w:w="72" w:type="dxa"/>
              <w:right w:w="144" w:type="dxa"/>
            </w:tcMar>
          </w:tcPr>
          <w:p w14:paraId="34F05FD6" w14:textId="77777777" w:rsidR="00506E71" w:rsidRPr="00251169" w:rsidRDefault="00506E71" w:rsidP="0065386D">
            <w:pPr>
              <w:spacing w:after="0" w:line="240" w:lineRule="auto"/>
              <w:jc w:val="both"/>
              <w:rPr>
                <w:rFonts w:ascii="Arial" w:hAnsi="Arial" w:cs="Arial"/>
                <w:sz w:val="23"/>
                <w:szCs w:val="23"/>
              </w:rPr>
            </w:pPr>
            <w:r w:rsidRPr="00251169">
              <w:rPr>
                <w:rFonts w:ascii="Arial" w:hAnsi="Arial" w:cs="Arial"/>
                <w:sz w:val="23"/>
                <w:szCs w:val="23"/>
              </w:rPr>
              <w:t>Patients to be informed via signage or local broadcast media that their baggage should not be left unattended. There may be a requirement to search patients if they are acting suspiciously. Searching of a patient will be carried out following CVUHB procedure, and may require police support.</w:t>
            </w:r>
          </w:p>
        </w:tc>
      </w:tr>
      <w:tr w:rsidR="00506E71" w:rsidRPr="002F5083" w14:paraId="3D4A52FA" w14:textId="77777777" w:rsidTr="00424677">
        <w:trPr>
          <w:trHeight w:val="25"/>
        </w:trPr>
        <w:tc>
          <w:tcPr>
            <w:tcW w:w="13700" w:type="dxa"/>
            <w:gridSpan w:val="2"/>
            <w:tcBorders>
              <w:bottom w:val="single" w:sz="8" w:space="0" w:color="000000"/>
            </w:tcBorders>
            <w:shd w:val="clear" w:color="auto" w:fill="F79646" w:themeFill="accent6"/>
            <w:tcMar>
              <w:top w:w="72" w:type="dxa"/>
              <w:left w:w="144" w:type="dxa"/>
              <w:bottom w:w="72" w:type="dxa"/>
              <w:right w:w="144" w:type="dxa"/>
            </w:tcMar>
          </w:tcPr>
          <w:p w14:paraId="09B34427" w14:textId="77777777" w:rsidR="00506E71" w:rsidRPr="002F5083" w:rsidRDefault="00506E71" w:rsidP="0065386D">
            <w:pPr>
              <w:spacing w:after="0" w:line="240" w:lineRule="auto"/>
              <w:jc w:val="both"/>
              <w:rPr>
                <w:rFonts w:ascii="Arial" w:eastAsia="Times New Roman" w:hAnsi="Arial" w:cs="Arial"/>
                <w:b/>
                <w:bCs/>
                <w:sz w:val="23"/>
                <w:szCs w:val="23"/>
              </w:rPr>
            </w:pPr>
            <w:r w:rsidRPr="002F5083">
              <w:rPr>
                <w:rFonts w:ascii="Arial" w:hAnsi="Arial" w:cs="Arial"/>
                <w:b/>
                <w:bCs/>
                <w:sz w:val="23"/>
                <w:szCs w:val="23"/>
              </w:rPr>
              <w:t>Secure Critical Assets.</w:t>
            </w:r>
          </w:p>
        </w:tc>
      </w:tr>
      <w:tr w:rsidR="00506E71" w:rsidRPr="00095476" w14:paraId="0E413624" w14:textId="77777777" w:rsidTr="00424677">
        <w:trPr>
          <w:trHeight w:val="25"/>
        </w:trPr>
        <w:tc>
          <w:tcPr>
            <w:tcW w:w="2670" w:type="dxa"/>
            <w:tcBorders>
              <w:bottom w:val="single" w:sz="8" w:space="0" w:color="000000"/>
            </w:tcBorders>
            <w:shd w:val="clear" w:color="auto" w:fill="FABF8F" w:themeFill="accent6" w:themeFillTint="99"/>
            <w:tcMar>
              <w:top w:w="72" w:type="dxa"/>
              <w:left w:w="144" w:type="dxa"/>
              <w:bottom w:w="72" w:type="dxa"/>
              <w:right w:w="144" w:type="dxa"/>
            </w:tcMar>
          </w:tcPr>
          <w:p w14:paraId="675E0D3F" w14:textId="77777777" w:rsidR="00506E71" w:rsidRPr="002F5083" w:rsidRDefault="00506E71" w:rsidP="0065386D">
            <w:pPr>
              <w:spacing w:after="0" w:line="240" w:lineRule="auto"/>
              <w:rPr>
                <w:rFonts w:ascii="Arial" w:eastAsia="Times New Roman" w:hAnsi="Arial" w:cs="Arial"/>
                <w:b/>
                <w:color w:val="000000"/>
                <w:sz w:val="23"/>
                <w:szCs w:val="23"/>
              </w:rPr>
            </w:pPr>
            <w:r w:rsidRPr="002F5083">
              <w:rPr>
                <w:rFonts w:ascii="Arial" w:hAnsi="Arial" w:cs="Arial"/>
                <w:b/>
                <w:color w:val="000000"/>
                <w:sz w:val="23"/>
                <w:szCs w:val="23"/>
              </w:rPr>
              <w:t>Buildings &amp; infrastructure</w:t>
            </w:r>
          </w:p>
        </w:tc>
        <w:tc>
          <w:tcPr>
            <w:tcW w:w="11030" w:type="dxa"/>
            <w:tcBorders>
              <w:bottom w:val="single" w:sz="8" w:space="0" w:color="000000"/>
            </w:tcBorders>
            <w:shd w:val="clear" w:color="auto" w:fill="auto"/>
            <w:tcMar>
              <w:top w:w="72" w:type="dxa"/>
              <w:left w:w="144" w:type="dxa"/>
              <w:bottom w:w="72" w:type="dxa"/>
              <w:right w:w="144" w:type="dxa"/>
            </w:tcMar>
          </w:tcPr>
          <w:p w14:paraId="1E2F0E38" w14:textId="77777777" w:rsidR="00506E71" w:rsidRPr="00251169" w:rsidRDefault="00506E71" w:rsidP="0065386D">
            <w:pPr>
              <w:spacing w:after="0" w:line="240" w:lineRule="auto"/>
              <w:jc w:val="both"/>
              <w:rPr>
                <w:rFonts w:ascii="Arial" w:eastAsia="Times New Roman" w:hAnsi="Arial" w:cs="Arial"/>
                <w:color w:val="000000"/>
                <w:sz w:val="23"/>
                <w:szCs w:val="23"/>
              </w:rPr>
            </w:pPr>
            <w:r w:rsidRPr="00251169">
              <w:rPr>
                <w:rFonts w:ascii="Arial" w:hAnsi="Arial" w:cs="Arial"/>
                <w:color w:val="000000"/>
                <w:sz w:val="23"/>
                <w:szCs w:val="23"/>
              </w:rPr>
              <w:t>All staff to ensure that faults compromising security are reported to line manager immediately. Line managers are responsible for ensuring that the fault is reported and rectified in a timely manner.</w:t>
            </w:r>
          </w:p>
        </w:tc>
      </w:tr>
      <w:tr w:rsidR="00506E71" w:rsidRPr="00095476" w14:paraId="136BF736" w14:textId="77777777" w:rsidTr="00424677">
        <w:trPr>
          <w:trHeight w:val="25"/>
        </w:trPr>
        <w:tc>
          <w:tcPr>
            <w:tcW w:w="2670" w:type="dxa"/>
            <w:tcBorders>
              <w:bottom w:val="single" w:sz="8" w:space="0" w:color="000000"/>
            </w:tcBorders>
            <w:shd w:val="clear" w:color="auto" w:fill="FABF8F" w:themeFill="accent6" w:themeFillTint="99"/>
            <w:tcMar>
              <w:top w:w="72" w:type="dxa"/>
              <w:left w:w="144" w:type="dxa"/>
              <w:bottom w:w="72" w:type="dxa"/>
              <w:right w:w="144" w:type="dxa"/>
            </w:tcMar>
          </w:tcPr>
          <w:p w14:paraId="76C6B49A" w14:textId="77777777" w:rsidR="00506E71" w:rsidRPr="002F5083" w:rsidRDefault="00506E71" w:rsidP="0065386D">
            <w:pPr>
              <w:spacing w:after="0" w:line="240" w:lineRule="auto"/>
              <w:rPr>
                <w:rFonts w:ascii="Arial" w:hAnsi="Arial" w:cs="Arial"/>
                <w:b/>
                <w:color w:val="000000"/>
                <w:sz w:val="23"/>
                <w:szCs w:val="23"/>
              </w:rPr>
            </w:pPr>
            <w:r w:rsidRPr="002F5083">
              <w:rPr>
                <w:rFonts w:ascii="Arial" w:hAnsi="Arial" w:cs="Arial"/>
                <w:b/>
                <w:color w:val="000000"/>
                <w:sz w:val="23"/>
                <w:szCs w:val="23"/>
              </w:rPr>
              <w:t>Access Control</w:t>
            </w:r>
          </w:p>
        </w:tc>
        <w:tc>
          <w:tcPr>
            <w:tcW w:w="11030" w:type="dxa"/>
            <w:tcBorders>
              <w:bottom w:val="single" w:sz="8" w:space="0" w:color="000000"/>
            </w:tcBorders>
            <w:shd w:val="clear" w:color="auto" w:fill="auto"/>
            <w:tcMar>
              <w:top w:w="72" w:type="dxa"/>
              <w:left w:w="144" w:type="dxa"/>
              <w:bottom w:w="72" w:type="dxa"/>
              <w:right w:w="144" w:type="dxa"/>
            </w:tcMar>
          </w:tcPr>
          <w:p w14:paraId="400B7A9F" w14:textId="77777777" w:rsidR="00506E71" w:rsidRPr="00251169" w:rsidRDefault="00506E71" w:rsidP="0065386D">
            <w:pPr>
              <w:spacing w:after="0" w:line="240" w:lineRule="auto"/>
              <w:jc w:val="both"/>
              <w:rPr>
                <w:rFonts w:ascii="Arial" w:hAnsi="Arial" w:cs="Arial"/>
                <w:color w:val="000000"/>
                <w:sz w:val="23"/>
                <w:szCs w:val="23"/>
              </w:rPr>
            </w:pPr>
            <w:r w:rsidRPr="00251169">
              <w:rPr>
                <w:rFonts w:ascii="Arial" w:hAnsi="Arial" w:cs="Arial"/>
                <w:color w:val="000000"/>
                <w:sz w:val="23"/>
                <w:szCs w:val="23"/>
              </w:rPr>
              <w:t xml:space="preserve">Consider the need to change door lock codes, and restricting access to authorised persons only. </w:t>
            </w:r>
          </w:p>
        </w:tc>
      </w:tr>
      <w:tr w:rsidR="0086041D" w:rsidRPr="00095476" w14:paraId="3938B819" w14:textId="77777777" w:rsidTr="00424677">
        <w:trPr>
          <w:trHeight w:val="25"/>
        </w:trPr>
        <w:tc>
          <w:tcPr>
            <w:tcW w:w="2670" w:type="dxa"/>
            <w:tcBorders>
              <w:bottom w:val="single" w:sz="8" w:space="0" w:color="000000"/>
            </w:tcBorders>
            <w:shd w:val="clear" w:color="auto" w:fill="FABF8F" w:themeFill="accent6" w:themeFillTint="99"/>
            <w:tcMar>
              <w:top w:w="72" w:type="dxa"/>
              <w:left w:w="144" w:type="dxa"/>
              <w:bottom w:w="72" w:type="dxa"/>
              <w:right w:w="144" w:type="dxa"/>
            </w:tcMar>
          </w:tcPr>
          <w:p w14:paraId="2FF7971A" w14:textId="77777777" w:rsidR="00506E71" w:rsidRPr="002F5083" w:rsidRDefault="00506E71" w:rsidP="0065386D">
            <w:pPr>
              <w:spacing w:after="0" w:line="240" w:lineRule="auto"/>
              <w:rPr>
                <w:rFonts w:ascii="Arial" w:hAnsi="Arial" w:cs="Arial"/>
                <w:b/>
                <w:color w:val="000000"/>
                <w:sz w:val="23"/>
                <w:szCs w:val="23"/>
              </w:rPr>
            </w:pPr>
            <w:r w:rsidRPr="002F5083">
              <w:rPr>
                <w:rFonts w:ascii="Arial" w:hAnsi="Arial" w:cs="Arial"/>
                <w:b/>
                <w:color w:val="000000"/>
                <w:sz w:val="23"/>
                <w:szCs w:val="23"/>
              </w:rPr>
              <w:t>Facilities Management</w:t>
            </w:r>
          </w:p>
        </w:tc>
        <w:tc>
          <w:tcPr>
            <w:tcW w:w="11030" w:type="dxa"/>
            <w:tcBorders>
              <w:bottom w:val="single" w:sz="8" w:space="0" w:color="000000"/>
            </w:tcBorders>
            <w:shd w:val="clear" w:color="auto" w:fill="auto"/>
            <w:tcMar>
              <w:top w:w="72" w:type="dxa"/>
              <w:left w:w="144" w:type="dxa"/>
              <w:bottom w:w="72" w:type="dxa"/>
              <w:right w:w="144" w:type="dxa"/>
            </w:tcMar>
          </w:tcPr>
          <w:p w14:paraId="486C9B09" w14:textId="77777777" w:rsidR="00506E71" w:rsidRDefault="00506E71" w:rsidP="0065386D">
            <w:pPr>
              <w:spacing w:after="0" w:line="240" w:lineRule="auto"/>
              <w:jc w:val="both"/>
              <w:rPr>
                <w:rFonts w:ascii="Arial" w:hAnsi="Arial" w:cs="Arial"/>
                <w:color w:val="000000"/>
                <w:sz w:val="23"/>
                <w:szCs w:val="23"/>
              </w:rPr>
            </w:pPr>
            <w:r w:rsidRPr="00251169">
              <w:rPr>
                <w:rFonts w:ascii="Arial" w:hAnsi="Arial" w:cs="Arial"/>
                <w:color w:val="000000"/>
                <w:sz w:val="23"/>
                <w:szCs w:val="23"/>
              </w:rPr>
              <w:t xml:space="preserve">Regularly check to ensure that all containers which could be used to conceal an explosive device (such as dustbins/crates/boxes etc.) are located in the pre-designated areas. </w:t>
            </w:r>
          </w:p>
          <w:p w14:paraId="098472E7" w14:textId="77777777" w:rsidR="00506E71" w:rsidRPr="00251169" w:rsidRDefault="00506E71" w:rsidP="0065386D">
            <w:pPr>
              <w:spacing w:after="0" w:line="240" w:lineRule="auto"/>
              <w:jc w:val="both"/>
              <w:rPr>
                <w:rFonts w:ascii="Arial" w:hAnsi="Arial" w:cs="Arial"/>
                <w:color w:val="000000"/>
                <w:sz w:val="23"/>
                <w:szCs w:val="23"/>
              </w:rPr>
            </w:pPr>
            <w:r w:rsidRPr="00251169">
              <w:rPr>
                <w:rFonts w:ascii="Arial" w:hAnsi="Arial" w:cs="Arial"/>
                <w:b/>
                <w:color w:val="000000"/>
                <w:sz w:val="23"/>
                <w:szCs w:val="23"/>
              </w:rPr>
              <w:t>NB.</w:t>
            </w:r>
            <w:r w:rsidRPr="00251169">
              <w:rPr>
                <w:rFonts w:ascii="Arial" w:hAnsi="Arial" w:cs="Arial"/>
                <w:color w:val="000000"/>
                <w:sz w:val="23"/>
                <w:szCs w:val="23"/>
              </w:rPr>
              <w:t xml:space="preserve"> All containers must also be regularly emptied. Repairs affecting site integrity and security to be processed as soon as possible.</w:t>
            </w:r>
          </w:p>
        </w:tc>
      </w:tr>
      <w:tr w:rsidR="00506E71" w:rsidRPr="00095476" w14:paraId="65D103A6" w14:textId="77777777" w:rsidTr="00424677">
        <w:trPr>
          <w:trHeight w:val="25"/>
        </w:trPr>
        <w:tc>
          <w:tcPr>
            <w:tcW w:w="2670" w:type="dxa"/>
            <w:tcBorders>
              <w:bottom w:val="single" w:sz="8" w:space="0" w:color="000000"/>
            </w:tcBorders>
            <w:shd w:val="clear" w:color="auto" w:fill="FABF8F" w:themeFill="accent6" w:themeFillTint="99"/>
            <w:tcMar>
              <w:top w:w="72" w:type="dxa"/>
              <w:left w:w="144" w:type="dxa"/>
              <w:bottom w:w="72" w:type="dxa"/>
              <w:right w:w="144" w:type="dxa"/>
            </w:tcMar>
          </w:tcPr>
          <w:p w14:paraId="4FFB690E" w14:textId="77777777" w:rsidR="00506E71" w:rsidRPr="002F5083" w:rsidRDefault="00506E71" w:rsidP="0065386D">
            <w:pPr>
              <w:spacing w:after="0" w:line="240" w:lineRule="auto"/>
              <w:rPr>
                <w:rFonts w:ascii="Arial" w:hAnsi="Arial" w:cs="Arial"/>
                <w:b/>
                <w:color w:val="000000"/>
                <w:sz w:val="23"/>
                <w:szCs w:val="23"/>
              </w:rPr>
            </w:pPr>
            <w:r w:rsidRPr="002F5083">
              <w:rPr>
                <w:rFonts w:ascii="Arial" w:hAnsi="Arial" w:cs="Arial"/>
                <w:b/>
                <w:color w:val="000000"/>
                <w:sz w:val="23"/>
                <w:szCs w:val="23"/>
              </w:rPr>
              <w:t>Vehicle Access &amp; Parking</w:t>
            </w:r>
          </w:p>
        </w:tc>
        <w:tc>
          <w:tcPr>
            <w:tcW w:w="11030" w:type="dxa"/>
            <w:tcBorders>
              <w:bottom w:val="single" w:sz="8" w:space="0" w:color="000000"/>
            </w:tcBorders>
            <w:shd w:val="clear" w:color="auto" w:fill="auto"/>
            <w:tcMar>
              <w:top w:w="72" w:type="dxa"/>
              <w:left w:w="144" w:type="dxa"/>
              <w:bottom w:w="72" w:type="dxa"/>
              <w:right w:w="144" w:type="dxa"/>
            </w:tcMar>
          </w:tcPr>
          <w:p w14:paraId="7AFA0CFB" w14:textId="77777777" w:rsidR="00506E71" w:rsidRPr="00251169" w:rsidRDefault="00506E71" w:rsidP="0065386D">
            <w:pPr>
              <w:spacing w:after="0" w:line="240" w:lineRule="auto"/>
              <w:jc w:val="both"/>
              <w:rPr>
                <w:rFonts w:ascii="Arial" w:hAnsi="Arial" w:cs="Arial"/>
                <w:color w:val="000000"/>
                <w:sz w:val="23"/>
                <w:szCs w:val="23"/>
              </w:rPr>
            </w:pPr>
            <w:r w:rsidRPr="00251169">
              <w:rPr>
                <w:rFonts w:ascii="Arial" w:hAnsi="Arial" w:cs="Arial"/>
                <w:color w:val="000000"/>
                <w:sz w:val="23"/>
                <w:szCs w:val="23"/>
              </w:rPr>
              <w:t>In partnership with the parking operator restrict and enforce the proximity of parked vehicles, which could be used to conceal explosive devices or block emergency access. Only essential deliveries to be allowed access to areas other than the main stores delivery bays. Only emergency or approved vehicles to be allowed through the security barriers, manned guarding of barriers when required.</w:t>
            </w:r>
          </w:p>
        </w:tc>
      </w:tr>
      <w:tr w:rsidR="00506E71" w:rsidRPr="002F5083" w14:paraId="12921DA1" w14:textId="77777777" w:rsidTr="00424677">
        <w:trPr>
          <w:trHeight w:val="25"/>
        </w:trPr>
        <w:tc>
          <w:tcPr>
            <w:tcW w:w="13700" w:type="dxa"/>
            <w:gridSpan w:val="2"/>
            <w:tcBorders>
              <w:bottom w:val="single" w:sz="8" w:space="0" w:color="000000"/>
            </w:tcBorders>
            <w:shd w:val="clear" w:color="auto" w:fill="F79646" w:themeFill="accent6"/>
            <w:tcMar>
              <w:top w:w="72" w:type="dxa"/>
              <w:left w:w="144" w:type="dxa"/>
              <w:bottom w:w="72" w:type="dxa"/>
              <w:right w:w="144" w:type="dxa"/>
            </w:tcMar>
          </w:tcPr>
          <w:p w14:paraId="1E85EAEC" w14:textId="77777777" w:rsidR="00506E71" w:rsidRPr="002F5083" w:rsidRDefault="00506E71" w:rsidP="0065386D">
            <w:pPr>
              <w:spacing w:after="0" w:line="240" w:lineRule="auto"/>
              <w:jc w:val="both"/>
              <w:rPr>
                <w:rFonts w:ascii="Arial" w:eastAsia="Times New Roman" w:hAnsi="Arial" w:cs="Arial"/>
                <w:b/>
                <w:bCs/>
                <w:color w:val="000000"/>
                <w:sz w:val="23"/>
                <w:szCs w:val="23"/>
              </w:rPr>
            </w:pPr>
            <w:r w:rsidRPr="002F5083">
              <w:rPr>
                <w:rFonts w:ascii="Arial" w:hAnsi="Arial" w:cs="Arial"/>
                <w:b/>
                <w:bCs/>
                <w:color w:val="000000"/>
                <w:sz w:val="23"/>
                <w:szCs w:val="23"/>
              </w:rPr>
              <w:t>Protect Information And Data.</w:t>
            </w:r>
          </w:p>
        </w:tc>
      </w:tr>
      <w:tr w:rsidR="0086041D" w:rsidRPr="00095476" w14:paraId="79FB57D6" w14:textId="77777777" w:rsidTr="00424677">
        <w:trPr>
          <w:trHeight w:val="25"/>
        </w:trPr>
        <w:tc>
          <w:tcPr>
            <w:tcW w:w="2670" w:type="dxa"/>
            <w:tcBorders>
              <w:bottom w:val="single" w:sz="8" w:space="0" w:color="000000"/>
            </w:tcBorders>
            <w:shd w:val="clear" w:color="auto" w:fill="FABF8F" w:themeFill="accent6" w:themeFillTint="99"/>
            <w:tcMar>
              <w:top w:w="72" w:type="dxa"/>
              <w:left w:w="144" w:type="dxa"/>
              <w:bottom w:w="72" w:type="dxa"/>
              <w:right w:w="144" w:type="dxa"/>
            </w:tcMar>
          </w:tcPr>
          <w:p w14:paraId="0A875E51" w14:textId="77777777" w:rsidR="00506E71" w:rsidRPr="002F5083" w:rsidRDefault="00506E71" w:rsidP="0065386D">
            <w:pPr>
              <w:spacing w:after="0" w:line="240" w:lineRule="auto"/>
              <w:jc w:val="both"/>
              <w:rPr>
                <w:rFonts w:ascii="Arial" w:eastAsia="Times New Roman" w:hAnsi="Arial" w:cs="Arial"/>
                <w:b/>
                <w:color w:val="000000"/>
                <w:sz w:val="23"/>
                <w:szCs w:val="23"/>
              </w:rPr>
            </w:pPr>
            <w:r w:rsidRPr="002F5083">
              <w:rPr>
                <w:rFonts w:ascii="Arial" w:hAnsi="Arial" w:cs="Arial"/>
                <w:b/>
                <w:color w:val="000000"/>
                <w:sz w:val="23"/>
                <w:szCs w:val="23"/>
              </w:rPr>
              <w:t>Post</w:t>
            </w:r>
          </w:p>
        </w:tc>
        <w:tc>
          <w:tcPr>
            <w:tcW w:w="11030" w:type="dxa"/>
            <w:tcBorders>
              <w:bottom w:val="single" w:sz="8" w:space="0" w:color="000000"/>
            </w:tcBorders>
            <w:shd w:val="clear" w:color="auto" w:fill="auto"/>
            <w:tcMar>
              <w:top w:w="72" w:type="dxa"/>
              <w:left w:w="144" w:type="dxa"/>
              <w:bottom w:w="72" w:type="dxa"/>
              <w:right w:w="144" w:type="dxa"/>
            </w:tcMar>
          </w:tcPr>
          <w:p w14:paraId="0639FF14" w14:textId="77777777" w:rsidR="00506E71" w:rsidRPr="00251169" w:rsidRDefault="00506E71" w:rsidP="0065386D">
            <w:pPr>
              <w:spacing w:after="0" w:line="240" w:lineRule="auto"/>
              <w:jc w:val="both"/>
              <w:rPr>
                <w:rFonts w:ascii="Arial" w:eastAsia="Times New Roman" w:hAnsi="Arial" w:cs="Arial"/>
                <w:color w:val="000000"/>
                <w:sz w:val="23"/>
                <w:szCs w:val="23"/>
              </w:rPr>
            </w:pPr>
            <w:r w:rsidRPr="00251169">
              <w:rPr>
                <w:rFonts w:ascii="Arial" w:hAnsi="Arial" w:cs="Arial"/>
                <w:color w:val="000000"/>
                <w:sz w:val="23"/>
                <w:szCs w:val="23"/>
              </w:rPr>
              <w:t>Consider enhanced surveillance of post received into the UHB. This may result in restricted or delayed delivery. In some instances, the recipient should be asked to attend the post room to validate the items authenticity.</w:t>
            </w:r>
          </w:p>
        </w:tc>
      </w:tr>
      <w:tr w:rsidR="00506E71" w:rsidRPr="00095476" w14:paraId="030ADDBC" w14:textId="77777777" w:rsidTr="00424677">
        <w:trPr>
          <w:trHeight w:val="25"/>
        </w:trPr>
        <w:tc>
          <w:tcPr>
            <w:tcW w:w="2670" w:type="dxa"/>
            <w:tcBorders>
              <w:bottom w:val="single" w:sz="8" w:space="0" w:color="000000"/>
            </w:tcBorders>
            <w:shd w:val="clear" w:color="auto" w:fill="FABF8F" w:themeFill="accent6" w:themeFillTint="99"/>
            <w:tcMar>
              <w:top w:w="72" w:type="dxa"/>
              <w:left w:w="144" w:type="dxa"/>
              <w:bottom w:w="72" w:type="dxa"/>
              <w:right w:w="144" w:type="dxa"/>
            </w:tcMar>
          </w:tcPr>
          <w:p w14:paraId="3A65A813" w14:textId="77777777" w:rsidR="00506E71" w:rsidRPr="002F5083" w:rsidRDefault="00506E71" w:rsidP="0065386D">
            <w:pPr>
              <w:spacing w:after="0" w:line="240" w:lineRule="auto"/>
              <w:jc w:val="both"/>
              <w:rPr>
                <w:rFonts w:ascii="Arial" w:hAnsi="Arial" w:cs="Arial"/>
                <w:b/>
                <w:color w:val="000000"/>
                <w:sz w:val="23"/>
                <w:szCs w:val="23"/>
              </w:rPr>
            </w:pPr>
            <w:r w:rsidRPr="002F5083">
              <w:rPr>
                <w:rFonts w:ascii="Arial" w:hAnsi="Arial" w:cs="Arial"/>
                <w:b/>
                <w:color w:val="000000"/>
                <w:sz w:val="23"/>
                <w:szCs w:val="23"/>
              </w:rPr>
              <w:t>Deliveries</w:t>
            </w:r>
          </w:p>
        </w:tc>
        <w:tc>
          <w:tcPr>
            <w:tcW w:w="11030" w:type="dxa"/>
            <w:tcBorders>
              <w:bottom w:val="single" w:sz="8" w:space="0" w:color="000000"/>
            </w:tcBorders>
            <w:shd w:val="clear" w:color="auto" w:fill="auto"/>
            <w:tcMar>
              <w:top w:w="72" w:type="dxa"/>
              <w:left w:w="144" w:type="dxa"/>
              <w:bottom w:w="72" w:type="dxa"/>
              <w:right w:w="144" w:type="dxa"/>
            </w:tcMar>
          </w:tcPr>
          <w:p w14:paraId="68EDBA24" w14:textId="77777777" w:rsidR="00506E71" w:rsidRPr="00251169" w:rsidRDefault="00506E71" w:rsidP="0065386D">
            <w:pPr>
              <w:spacing w:after="0" w:line="240" w:lineRule="auto"/>
              <w:jc w:val="both"/>
              <w:rPr>
                <w:rFonts w:ascii="Arial" w:hAnsi="Arial" w:cs="Arial"/>
                <w:color w:val="000000"/>
                <w:sz w:val="23"/>
                <w:szCs w:val="23"/>
              </w:rPr>
            </w:pPr>
            <w:r w:rsidRPr="00251169">
              <w:rPr>
                <w:rFonts w:ascii="Arial" w:hAnsi="Arial" w:cs="Arial"/>
                <w:color w:val="000000"/>
                <w:sz w:val="23"/>
                <w:szCs w:val="23"/>
              </w:rPr>
              <w:t>Ensure that all deliveries are made in designated bays/locations. Consider enforcement of pre-agreed delivery timeframes (i.e. Concourse/Transit Stores). Ensure that all 'out of hour' deliveries are communicated to Security Services.</w:t>
            </w:r>
          </w:p>
        </w:tc>
      </w:tr>
      <w:tr w:rsidR="000F4A04" w:rsidRPr="00095476" w14:paraId="2AF3A439" w14:textId="77777777" w:rsidTr="00424677">
        <w:trPr>
          <w:trHeight w:val="200"/>
        </w:trPr>
        <w:tc>
          <w:tcPr>
            <w:tcW w:w="2670" w:type="dxa"/>
            <w:vMerge w:val="restart"/>
            <w:shd w:val="clear" w:color="auto" w:fill="FABF8F" w:themeFill="accent6" w:themeFillTint="99"/>
            <w:tcMar>
              <w:top w:w="72" w:type="dxa"/>
              <w:left w:w="144" w:type="dxa"/>
              <w:bottom w:w="72" w:type="dxa"/>
              <w:right w:w="144" w:type="dxa"/>
            </w:tcMar>
          </w:tcPr>
          <w:p w14:paraId="52E922ED" w14:textId="77777777" w:rsidR="000F4A04" w:rsidRPr="002F5083" w:rsidRDefault="000F4A04" w:rsidP="0065386D">
            <w:pPr>
              <w:spacing w:after="0" w:line="240" w:lineRule="auto"/>
              <w:jc w:val="both"/>
              <w:rPr>
                <w:rFonts w:ascii="Arial" w:hAnsi="Arial" w:cs="Arial"/>
                <w:b/>
                <w:color w:val="000000"/>
                <w:sz w:val="23"/>
                <w:szCs w:val="23"/>
              </w:rPr>
            </w:pPr>
            <w:r w:rsidRPr="002F5083">
              <w:rPr>
                <w:rFonts w:ascii="Arial" w:hAnsi="Arial" w:cs="Arial"/>
                <w:b/>
                <w:color w:val="000000"/>
                <w:sz w:val="23"/>
                <w:szCs w:val="23"/>
              </w:rPr>
              <w:t>IT Systems</w:t>
            </w:r>
          </w:p>
        </w:tc>
        <w:tc>
          <w:tcPr>
            <w:tcW w:w="11030" w:type="dxa"/>
            <w:shd w:val="clear" w:color="auto" w:fill="auto"/>
            <w:tcMar>
              <w:top w:w="72" w:type="dxa"/>
              <w:left w:w="144" w:type="dxa"/>
              <w:bottom w:w="72" w:type="dxa"/>
              <w:right w:w="144" w:type="dxa"/>
            </w:tcMar>
          </w:tcPr>
          <w:p w14:paraId="54EDCFB1" w14:textId="77777777" w:rsidR="000F4A04" w:rsidRPr="000F4A04" w:rsidRDefault="000F4A04" w:rsidP="000F4A04">
            <w:pPr>
              <w:spacing w:after="0" w:line="240" w:lineRule="auto"/>
              <w:jc w:val="both"/>
              <w:rPr>
                <w:rFonts w:ascii="Arial" w:hAnsi="Arial" w:cs="Arial"/>
                <w:sz w:val="23"/>
                <w:szCs w:val="23"/>
              </w:rPr>
            </w:pPr>
            <w:r w:rsidRPr="000F4A04">
              <w:rPr>
                <w:rFonts w:ascii="Arial" w:hAnsi="Arial" w:cs="Arial"/>
                <w:sz w:val="23"/>
                <w:szCs w:val="23"/>
              </w:rPr>
              <w:t>At the point where an attack becomes a strong possibility, consideration for response should include:-</w:t>
            </w:r>
          </w:p>
          <w:p w14:paraId="424591DE" w14:textId="7B971F29" w:rsidR="000F4A04" w:rsidRPr="000F4A04" w:rsidRDefault="00A84A0F" w:rsidP="000F4A04">
            <w:pPr>
              <w:numPr>
                <w:ilvl w:val="0"/>
                <w:numId w:val="15"/>
              </w:numPr>
              <w:spacing w:after="0" w:line="240" w:lineRule="auto"/>
              <w:jc w:val="both"/>
              <w:rPr>
                <w:rFonts w:ascii="Arial" w:hAnsi="Arial" w:cs="Arial"/>
                <w:sz w:val="23"/>
                <w:szCs w:val="23"/>
              </w:rPr>
            </w:pPr>
            <w:r>
              <w:rPr>
                <w:rFonts w:ascii="Arial" w:hAnsi="Arial" w:cs="Arial"/>
                <w:sz w:val="23"/>
                <w:szCs w:val="23"/>
              </w:rPr>
              <w:t xml:space="preserve">Increase the electronic boundary protection levels on the </w:t>
            </w:r>
            <w:r w:rsidR="000F4A04" w:rsidRPr="000F4A04">
              <w:rPr>
                <w:rFonts w:ascii="Arial" w:hAnsi="Arial" w:cs="Arial"/>
                <w:sz w:val="23"/>
                <w:szCs w:val="23"/>
              </w:rPr>
              <w:t>protection product</w:t>
            </w:r>
            <w:r>
              <w:rPr>
                <w:rFonts w:ascii="Arial" w:hAnsi="Arial" w:cs="Arial"/>
                <w:sz w:val="23"/>
                <w:szCs w:val="23"/>
              </w:rPr>
              <w:t xml:space="preserve"> (to reduce risk of attack)</w:t>
            </w:r>
            <w:r w:rsidR="000F4A04" w:rsidRPr="000F4A04">
              <w:rPr>
                <w:rFonts w:ascii="Arial" w:hAnsi="Arial" w:cs="Arial"/>
                <w:sz w:val="23"/>
                <w:szCs w:val="23"/>
              </w:rPr>
              <w:t>.</w:t>
            </w:r>
          </w:p>
          <w:p w14:paraId="01F9BFF4" w14:textId="77777777" w:rsidR="000F4A04" w:rsidRPr="000F4A04" w:rsidRDefault="000F4A04" w:rsidP="000F4A04">
            <w:pPr>
              <w:numPr>
                <w:ilvl w:val="0"/>
                <w:numId w:val="15"/>
              </w:numPr>
              <w:spacing w:after="0" w:line="240" w:lineRule="auto"/>
              <w:jc w:val="both"/>
              <w:rPr>
                <w:rFonts w:ascii="Arial" w:hAnsi="Arial" w:cs="Arial"/>
                <w:sz w:val="23"/>
                <w:szCs w:val="23"/>
              </w:rPr>
            </w:pPr>
            <w:r w:rsidRPr="000F4A04">
              <w:rPr>
                <w:rFonts w:ascii="Arial" w:hAnsi="Arial" w:cs="Arial"/>
                <w:sz w:val="23"/>
                <w:szCs w:val="23"/>
              </w:rPr>
              <w:t>Block incoming emails. Retain within UHB only capacity.</w:t>
            </w:r>
          </w:p>
          <w:p w14:paraId="65459FFF" w14:textId="6AC99ED0" w:rsidR="000F4A04" w:rsidRPr="000F4A04" w:rsidRDefault="000F4A04" w:rsidP="000F4A04">
            <w:pPr>
              <w:numPr>
                <w:ilvl w:val="0"/>
                <w:numId w:val="15"/>
              </w:numPr>
              <w:spacing w:after="0" w:line="240" w:lineRule="auto"/>
              <w:jc w:val="both"/>
              <w:rPr>
                <w:rFonts w:ascii="Arial" w:hAnsi="Arial" w:cs="Arial"/>
                <w:sz w:val="23"/>
                <w:szCs w:val="23"/>
              </w:rPr>
            </w:pPr>
            <w:r w:rsidRPr="000F4A04">
              <w:rPr>
                <w:rFonts w:ascii="Arial" w:hAnsi="Arial" w:cs="Arial"/>
                <w:sz w:val="23"/>
                <w:szCs w:val="23"/>
              </w:rPr>
              <w:t xml:space="preserve">Prevent internet access – all. However - in the longer term, this will impact </w:t>
            </w:r>
            <w:r w:rsidR="00A84A0F">
              <w:rPr>
                <w:rFonts w:ascii="Arial" w:hAnsi="Arial" w:cs="Arial"/>
                <w:sz w:val="23"/>
                <w:szCs w:val="23"/>
              </w:rPr>
              <w:t>remotely accessed (</w:t>
            </w:r>
            <w:r w:rsidRPr="000F4A04">
              <w:rPr>
                <w:rFonts w:ascii="Arial" w:hAnsi="Arial" w:cs="Arial"/>
                <w:sz w:val="23"/>
                <w:szCs w:val="23"/>
              </w:rPr>
              <w:t>cloud</w:t>
            </w:r>
            <w:r w:rsidR="00A84A0F">
              <w:rPr>
                <w:rFonts w:ascii="Arial" w:hAnsi="Arial" w:cs="Arial"/>
                <w:sz w:val="23"/>
                <w:szCs w:val="23"/>
              </w:rPr>
              <w:t>)</w:t>
            </w:r>
            <w:r w:rsidRPr="000F4A04">
              <w:rPr>
                <w:rFonts w:ascii="Arial" w:hAnsi="Arial" w:cs="Arial"/>
                <w:sz w:val="23"/>
                <w:szCs w:val="23"/>
              </w:rPr>
              <w:t xml:space="preserve"> services but will be an essential protection.</w:t>
            </w:r>
          </w:p>
          <w:p w14:paraId="3B17E7DC" w14:textId="3DF45088" w:rsidR="000F4A04" w:rsidRPr="000F4A04" w:rsidRDefault="000F4A04" w:rsidP="000F4A04">
            <w:pPr>
              <w:numPr>
                <w:ilvl w:val="0"/>
                <w:numId w:val="15"/>
              </w:numPr>
              <w:spacing w:after="0" w:line="240" w:lineRule="auto"/>
              <w:jc w:val="both"/>
              <w:rPr>
                <w:rFonts w:ascii="Arial" w:hAnsi="Arial" w:cs="Arial"/>
                <w:sz w:val="23"/>
                <w:szCs w:val="23"/>
              </w:rPr>
            </w:pPr>
            <w:r w:rsidRPr="000F4A04">
              <w:rPr>
                <w:rFonts w:ascii="Arial" w:hAnsi="Arial" w:cs="Arial"/>
                <w:sz w:val="23"/>
                <w:szCs w:val="23"/>
              </w:rPr>
              <w:t>Block access to</w:t>
            </w:r>
            <w:r w:rsidR="00A84A0F">
              <w:rPr>
                <w:rFonts w:ascii="Arial" w:hAnsi="Arial" w:cs="Arial"/>
                <w:sz w:val="23"/>
                <w:szCs w:val="23"/>
              </w:rPr>
              <w:t xml:space="preserve"> Remote Desktop Protocol</w:t>
            </w:r>
            <w:r w:rsidRPr="000F4A04">
              <w:rPr>
                <w:rFonts w:ascii="Arial" w:hAnsi="Arial" w:cs="Arial"/>
                <w:sz w:val="23"/>
                <w:szCs w:val="23"/>
              </w:rPr>
              <w:t xml:space="preserve"> </w:t>
            </w:r>
            <w:r w:rsidR="00A84A0F">
              <w:rPr>
                <w:rFonts w:ascii="Arial" w:hAnsi="Arial" w:cs="Arial"/>
                <w:sz w:val="23"/>
                <w:szCs w:val="23"/>
              </w:rPr>
              <w:t>(</w:t>
            </w:r>
            <w:r w:rsidRPr="000F4A04">
              <w:rPr>
                <w:rFonts w:ascii="Arial" w:hAnsi="Arial" w:cs="Arial"/>
                <w:sz w:val="23"/>
                <w:szCs w:val="23"/>
              </w:rPr>
              <w:t>RDP</w:t>
            </w:r>
            <w:r w:rsidR="00A84A0F">
              <w:rPr>
                <w:rFonts w:ascii="Arial" w:hAnsi="Arial" w:cs="Arial"/>
                <w:sz w:val="23"/>
                <w:szCs w:val="23"/>
              </w:rPr>
              <w:t>)</w:t>
            </w:r>
            <w:r w:rsidRPr="000F4A04">
              <w:rPr>
                <w:rFonts w:ascii="Arial" w:hAnsi="Arial" w:cs="Arial"/>
                <w:sz w:val="23"/>
                <w:szCs w:val="23"/>
              </w:rPr>
              <w:t xml:space="preserve"> and </w:t>
            </w:r>
            <w:r w:rsidR="00A84A0F">
              <w:rPr>
                <w:rFonts w:ascii="Arial" w:hAnsi="Arial" w:cs="Arial"/>
                <w:sz w:val="23"/>
                <w:szCs w:val="23"/>
              </w:rPr>
              <w:t xml:space="preserve">access via </w:t>
            </w:r>
            <w:r w:rsidRPr="000F4A04">
              <w:rPr>
                <w:rFonts w:ascii="Arial" w:hAnsi="Arial" w:cs="Arial"/>
                <w:sz w:val="23"/>
                <w:szCs w:val="23"/>
              </w:rPr>
              <w:t>Citrix.</w:t>
            </w:r>
          </w:p>
          <w:p w14:paraId="1F26B4D2" w14:textId="3388735D" w:rsidR="000F4A04" w:rsidRPr="000F4A04" w:rsidRDefault="000F4A04" w:rsidP="00A84A0F">
            <w:pPr>
              <w:numPr>
                <w:ilvl w:val="0"/>
                <w:numId w:val="15"/>
              </w:numPr>
              <w:spacing w:after="0" w:line="240" w:lineRule="auto"/>
              <w:jc w:val="both"/>
              <w:rPr>
                <w:rFonts w:ascii="Arial" w:hAnsi="Arial" w:cs="Arial"/>
                <w:color w:val="FFFFFF" w:themeColor="background1"/>
                <w:sz w:val="23"/>
                <w:szCs w:val="23"/>
              </w:rPr>
            </w:pPr>
            <w:r w:rsidRPr="000F4A04">
              <w:rPr>
                <w:rFonts w:ascii="Arial" w:hAnsi="Arial" w:cs="Arial"/>
                <w:sz w:val="23"/>
                <w:szCs w:val="23"/>
              </w:rPr>
              <w:t xml:space="preserve">Close down patient Wi-Fi and all non-core networks managed within </w:t>
            </w:r>
            <w:r w:rsidR="00A84A0F">
              <w:rPr>
                <w:rFonts w:ascii="Arial" w:hAnsi="Arial" w:cs="Arial"/>
                <w:sz w:val="23"/>
                <w:szCs w:val="23"/>
              </w:rPr>
              <w:t>CVUHB</w:t>
            </w:r>
            <w:r w:rsidRPr="000F4A04">
              <w:rPr>
                <w:rFonts w:ascii="Arial" w:hAnsi="Arial" w:cs="Arial"/>
                <w:sz w:val="23"/>
                <w:szCs w:val="23"/>
              </w:rPr>
              <w:t>.</w:t>
            </w:r>
          </w:p>
        </w:tc>
      </w:tr>
      <w:tr w:rsidR="000F4A04" w:rsidRPr="00095476" w14:paraId="7C0A3572" w14:textId="77777777" w:rsidTr="00424677">
        <w:trPr>
          <w:trHeight w:val="199"/>
        </w:trPr>
        <w:tc>
          <w:tcPr>
            <w:tcW w:w="2670" w:type="dxa"/>
            <w:vMerge/>
            <w:tcBorders>
              <w:bottom w:val="single" w:sz="8" w:space="0" w:color="000000"/>
            </w:tcBorders>
            <w:shd w:val="clear" w:color="auto" w:fill="FABF8F" w:themeFill="accent6" w:themeFillTint="99"/>
            <w:tcMar>
              <w:top w:w="72" w:type="dxa"/>
              <w:left w:w="144" w:type="dxa"/>
              <w:bottom w:w="72" w:type="dxa"/>
              <w:right w:w="144" w:type="dxa"/>
            </w:tcMar>
          </w:tcPr>
          <w:p w14:paraId="5FEFE091" w14:textId="77777777" w:rsidR="000F4A04" w:rsidRPr="002F5083" w:rsidRDefault="000F4A04" w:rsidP="0065386D">
            <w:pPr>
              <w:spacing w:after="0" w:line="240" w:lineRule="auto"/>
              <w:jc w:val="both"/>
              <w:rPr>
                <w:rFonts w:ascii="Arial" w:hAnsi="Arial" w:cs="Arial"/>
                <w:b/>
                <w:color w:val="000000"/>
                <w:sz w:val="23"/>
                <w:szCs w:val="23"/>
              </w:rPr>
            </w:pPr>
          </w:p>
        </w:tc>
        <w:tc>
          <w:tcPr>
            <w:tcW w:w="11030" w:type="dxa"/>
            <w:tcBorders>
              <w:bottom w:val="single" w:sz="8" w:space="0" w:color="000000"/>
            </w:tcBorders>
            <w:shd w:val="clear" w:color="auto" w:fill="auto"/>
            <w:tcMar>
              <w:top w:w="72" w:type="dxa"/>
              <w:left w:w="144" w:type="dxa"/>
              <w:bottom w:w="72" w:type="dxa"/>
              <w:right w:w="144" w:type="dxa"/>
            </w:tcMar>
          </w:tcPr>
          <w:p w14:paraId="10870DEB" w14:textId="77777777" w:rsidR="000F4A04" w:rsidRPr="000F4A04" w:rsidRDefault="000F4A04" w:rsidP="000F4A04">
            <w:pPr>
              <w:spacing w:after="0" w:line="240" w:lineRule="auto"/>
              <w:jc w:val="both"/>
              <w:rPr>
                <w:rFonts w:ascii="Arial" w:hAnsi="Arial" w:cs="Arial"/>
                <w:sz w:val="23"/>
                <w:szCs w:val="23"/>
              </w:rPr>
            </w:pPr>
            <w:r w:rsidRPr="000F4A04">
              <w:rPr>
                <w:rFonts w:ascii="Arial" w:hAnsi="Arial" w:cs="Arial"/>
                <w:sz w:val="23"/>
                <w:szCs w:val="23"/>
              </w:rPr>
              <w:t>Once the attack becomes highly likely</w:t>
            </w:r>
            <w:r>
              <w:rPr>
                <w:rFonts w:ascii="Arial" w:hAnsi="Arial" w:cs="Arial"/>
                <w:sz w:val="23"/>
                <w:szCs w:val="23"/>
              </w:rPr>
              <w:t xml:space="preserve">, </w:t>
            </w:r>
            <w:r w:rsidRPr="000F4A04">
              <w:rPr>
                <w:rFonts w:ascii="Arial" w:hAnsi="Arial" w:cs="Arial"/>
                <w:sz w:val="23"/>
                <w:szCs w:val="23"/>
              </w:rPr>
              <w:t>consideration for response should include</w:t>
            </w:r>
            <w:r>
              <w:rPr>
                <w:rFonts w:ascii="Arial" w:hAnsi="Arial" w:cs="Arial"/>
                <w:sz w:val="23"/>
                <w:szCs w:val="23"/>
              </w:rPr>
              <w:t>:-</w:t>
            </w:r>
          </w:p>
          <w:p w14:paraId="282DB1C9" w14:textId="77777777" w:rsidR="000F4A04" w:rsidRPr="00251169" w:rsidRDefault="000F4A04" w:rsidP="000F4A04">
            <w:pPr>
              <w:numPr>
                <w:ilvl w:val="0"/>
                <w:numId w:val="15"/>
              </w:numPr>
              <w:spacing w:after="0" w:line="240" w:lineRule="auto"/>
              <w:jc w:val="both"/>
              <w:rPr>
                <w:rFonts w:ascii="Arial" w:hAnsi="Arial" w:cs="Arial"/>
                <w:color w:val="FFFFFF" w:themeColor="background1"/>
                <w:sz w:val="23"/>
                <w:szCs w:val="23"/>
              </w:rPr>
            </w:pPr>
            <w:r w:rsidRPr="000F4A04">
              <w:rPr>
                <w:rFonts w:ascii="Arial" w:hAnsi="Arial" w:cs="Arial"/>
                <w:sz w:val="23"/>
                <w:szCs w:val="23"/>
              </w:rPr>
              <w:t>Begin shutting down non-essential systems based on assessment of threat vector. This may or may not include shared drives</w:t>
            </w:r>
            <w:r>
              <w:rPr>
                <w:rFonts w:ascii="Arial" w:hAnsi="Arial" w:cs="Arial"/>
                <w:sz w:val="23"/>
                <w:szCs w:val="23"/>
              </w:rPr>
              <w:t>.</w:t>
            </w:r>
          </w:p>
        </w:tc>
      </w:tr>
    </w:tbl>
    <w:p w14:paraId="2EB156EB" w14:textId="77777777" w:rsidR="00FA137E" w:rsidRDefault="00FA137E" w:rsidP="002C0B6A">
      <w:pPr>
        <w:pStyle w:val="ListParagraph"/>
        <w:numPr>
          <w:ilvl w:val="1"/>
          <w:numId w:val="1"/>
        </w:numPr>
        <w:spacing w:before="120" w:after="120"/>
        <w:ind w:left="720"/>
        <w:contextualSpacing w:val="0"/>
        <w:jc w:val="both"/>
        <w:rPr>
          <w:rFonts w:ascii="Arial" w:hAnsi="Arial" w:cs="Arial"/>
          <w:b/>
          <w:sz w:val="24"/>
          <w:szCs w:val="24"/>
        </w:rPr>
        <w:sectPr w:rsidR="00FA137E" w:rsidSect="0086041D">
          <w:pgSz w:w="16838" w:h="11906" w:orient="landscape"/>
          <w:pgMar w:top="1440" w:right="1440" w:bottom="1440" w:left="1440" w:header="708" w:footer="708" w:gutter="0"/>
          <w:cols w:space="708"/>
          <w:docGrid w:linePitch="360"/>
        </w:sectPr>
      </w:pPr>
    </w:p>
    <w:p w14:paraId="64603CA0" w14:textId="77777777" w:rsidR="00D67A05" w:rsidRPr="00594522" w:rsidRDefault="00D67A05" w:rsidP="002C0B6A">
      <w:pPr>
        <w:pStyle w:val="ListParagraph"/>
        <w:numPr>
          <w:ilvl w:val="1"/>
          <w:numId w:val="1"/>
        </w:numPr>
        <w:spacing w:before="120" w:after="120"/>
        <w:ind w:left="720"/>
        <w:contextualSpacing w:val="0"/>
        <w:jc w:val="both"/>
        <w:rPr>
          <w:rFonts w:ascii="Arial" w:hAnsi="Arial" w:cs="Arial"/>
          <w:b/>
          <w:sz w:val="24"/>
          <w:szCs w:val="24"/>
        </w:rPr>
      </w:pPr>
      <w:r w:rsidRPr="00594522">
        <w:rPr>
          <w:rFonts w:ascii="Arial" w:hAnsi="Arial" w:cs="Arial"/>
          <w:b/>
          <w:sz w:val="24"/>
          <w:szCs w:val="24"/>
        </w:rPr>
        <w:t>Response Level: Exceptional</w:t>
      </w:r>
    </w:p>
    <w:p w14:paraId="5B02BC5C" w14:textId="77777777" w:rsidR="00443CF7" w:rsidRDefault="00443CF7" w:rsidP="00C5372E">
      <w:pPr>
        <w:pStyle w:val="ListParagraph"/>
        <w:spacing w:before="120" w:after="120"/>
        <w:contextualSpacing w:val="0"/>
        <w:jc w:val="both"/>
        <w:rPr>
          <w:rFonts w:ascii="Arial" w:hAnsi="Arial" w:cs="Arial"/>
          <w:sz w:val="24"/>
          <w:szCs w:val="24"/>
        </w:rPr>
      </w:pPr>
      <w:r w:rsidRPr="00594522">
        <w:rPr>
          <w:rFonts w:ascii="Arial" w:hAnsi="Arial" w:cs="Arial"/>
          <w:sz w:val="24"/>
          <w:szCs w:val="24"/>
        </w:rPr>
        <w:t xml:space="preserve">In addition to the baseline standard, and measures implemented at the heightened response level.  These additional measures </w:t>
      </w:r>
      <w:r w:rsidR="00594522">
        <w:rPr>
          <w:rFonts w:ascii="Arial" w:hAnsi="Arial" w:cs="Arial"/>
          <w:sz w:val="24"/>
          <w:szCs w:val="24"/>
        </w:rPr>
        <w:t xml:space="preserve">must be considered for </w:t>
      </w:r>
      <w:r w:rsidR="00594522" w:rsidRPr="00594522">
        <w:rPr>
          <w:rFonts w:ascii="Arial" w:hAnsi="Arial" w:cs="Arial"/>
          <w:sz w:val="24"/>
          <w:szCs w:val="24"/>
        </w:rPr>
        <w:t>implement</w:t>
      </w:r>
      <w:r w:rsidR="00594522">
        <w:rPr>
          <w:rFonts w:ascii="Arial" w:hAnsi="Arial" w:cs="Arial"/>
          <w:sz w:val="24"/>
          <w:szCs w:val="24"/>
        </w:rPr>
        <w:t xml:space="preserve">ation </w:t>
      </w:r>
      <w:r w:rsidRPr="00594522">
        <w:rPr>
          <w:rFonts w:ascii="Arial" w:hAnsi="Arial" w:cs="Arial"/>
          <w:sz w:val="24"/>
          <w:szCs w:val="24"/>
        </w:rPr>
        <w:t>when the threat level is Critical.</w:t>
      </w:r>
    </w:p>
    <w:tbl>
      <w:tblPr>
        <w:tblW w:w="13790" w:type="dxa"/>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60"/>
        <w:gridCol w:w="11030"/>
      </w:tblGrid>
      <w:tr w:rsidR="0086041D" w:rsidRPr="00095476" w14:paraId="78C31045" w14:textId="77777777" w:rsidTr="00424677">
        <w:trPr>
          <w:cantSplit/>
          <w:trHeight w:val="53"/>
          <w:tblHeader/>
        </w:trPr>
        <w:tc>
          <w:tcPr>
            <w:tcW w:w="2760" w:type="dxa"/>
            <w:tcBorders>
              <w:bottom w:val="single" w:sz="8" w:space="0" w:color="000000"/>
            </w:tcBorders>
            <w:shd w:val="clear" w:color="auto" w:fill="808080"/>
            <w:tcMar>
              <w:top w:w="72" w:type="dxa"/>
              <w:left w:w="144" w:type="dxa"/>
              <w:bottom w:w="72" w:type="dxa"/>
              <w:right w:w="144" w:type="dxa"/>
            </w:tcMar>
          </w:tcPr>
          <w:p w14:paraId="13010764" w14:textId="77777777" w:rsidR="00FA137E" w:rsidRPr="00095476" w:rsidRDefault="00FA137E" w:rsidP="0065386D">
            <w:pPr>
              <w:spacing w:after="0" w:line="240" w:lineRule="auto"/>
              <w:jc w:val="both"/>
              <w:rPr>
                <w:rFonts w:ascii="Arial" w:hAnsi="Arial" w:cs="Arial"/>
                <w:b/>
                <w:sz w:val="24"/>
                <w:szCs w:val="24"/>
              </w:rPr>
            </w:pPr>
            <w:r w:rsidRPr="00095476">
              <w:rPr>
                <w:rFonts w:ascii="Arial" w:hAnsi="Arial" w:cs="Arial"/>
                <w:b/>
                <w:bCs/>
                <w:sz w:val="24"/>
                <w:szCs w:val="24"/>
              </w:rPr>
              <w:t>Area</w:t>
            </w:r>
          </w:p>
        </w:tc>
        <w:tc>
          <w:tcPr>
            <w:tcW w:w="11030" w:type="dxa"/>
            <w:tcBorders>
              <w:bottom w:val="single" w:sz="8" w:space="0" w:color="000000"/>
            </w:tcBorders>
            <w:shd w:val="clear" w:color="auto" w:fill="808080"/>
            <w:tcMar>
              <w:top w:w="72" w:type="dxa"/>
              <w:left w:w="144" w:type="dxa"/>
              <w:bottom w:w="72" w:type="dxa"/>
              <w:right w:w="144" w:type="dxa"/>
            </w:tcMar>
          </w:tcPr>
          <w:p w14:paraId="2985455F" w14:textId="77777777" w:rsidR="00FA137E" w:rsidRPr="00095476" w:rsidRDefault="00FA137E" w:rsidP="0065386D">
            <w:pPr>
              <w:spacing w:after="0" w:line="240" w:lineRule="auto"/>
              <w:jc w:val="both"/>
              <w:rPr>
                <w:rFonts w:ascii="Arial" w:hAnsi="Arial" w:cs="Arial"/>
                <w:b/>
                <w:sz w:val="24"/>
                <w:szCs w:val="24"/>
              </w:rPr>
            </w:pPr>
            <w:r w:rsidRPr="00095476">
              <w:rPr>
                <w:rFonts w:ascii="Arial" w:hAnsi="Arial" w:cs="Arial"/>
                <w:b/>
                <w:bCs/>
                <w:sz w:val="24"/>
                <w:szCs w:val="24"/>
              </w:rPr>
              <w:t>Measures</w:t>
            </w:r>
          </w:p>
        </w:tc>
      </w:tr>
      <w:tr w:rsidR="00FA137E" w:rsidRPr="002F5083" w14:paraId="2C8A7E5D" w14:textId="77777777" w:rsidTr="00424677">
        <w:trPr>
          <w:trHeight w:val="256"/>
        </w:trPr>
        <w:tc>
          <w:tcPr>
            <w:tcW w:w="13790" w:type="dxa"/>
            <w:gridSpan w:val="2"/>
            <w:tcBorders>
              <w:bottom w:val="single" w:sz="8" w:space="0" w:color="000000"/>
            </w:tcBorders>
            <w:shd w:val="clear" w:color="auto" w:fill="FF0000"/>
            <w:tcMar>
              <w:top w:w="72" w:type="dxa"/>
              <w:left w:w="144" w:type="dxa"/>
              <w:bottom w:w="72" w:type="dxa"/>
              <w:right w:w="144" w:type="dxa"/>
            </w:tcMar>
          </w:tcPr>
          <w:p w14:paraId="6E542132" w14:textId="77777777" w:rsidR="00FA137E" w:rsidRPr="002F5083" w:rsidRDefault="00FA137E" w:rsidP="0065386D">
            <w:pPr>
              <w:spacing w:after="0" w:line="240" w:lineRule="auto"/>
              <w:jc w:val="both"/>
              <w:rPr>
                <w:rFonts w:ascii="Arial" w:hAnsi="Arial" w:cs="Arial"/>
                <w:b/>
                <w:sz w:val="23"/>
                <w:szCs w:val="23"/>
              </w:rPr>
            </w:pPr>
            <w:r w:rsidRPr="002F5083">
              <w:rPr>
                <w:rFonts w:ascii="Arial" w:hAnsi="Arial" w:cs="Arial"/>
                <w:b/>
                <w:sz w:val="23"/>
                <w:szCs w:val="23"/>
              </w:rPr>
              <w:t>Minimise Known Risk And Maximise The Safety Of All CVHUB Employees (Including Partners), Patients And Visitors.</w:t>
            </w:r>
          </w:p>
        </w:tc>
      </w:tr>
      <w:tr w:rsidR="00FA137E" w:rsidRPr="00095476" w14:paraId="2C33CF67" w14:textId="77777777" w:rsidTr="00424677">
        <w:trPr>
          <w:trHeight w:val="147"/>
        </w:trPr>
        <w:tc>
          <w:tcPr>
            <w:tcW w:w="2760" w:type="dxa"/>
            <w:tcBorders>
              <w:bottom w:val="single" w:sz="8" w:space="0" w:color="000000"/>
            </w:tcBorders>
            <w:shd w:val="clear" w:color="auto" w:fill="F9A1A1"/>
            <w:tcMar>
              <w:top w:w="72" w:type="dxa"/>
              <w:left w:w="144" w:type="dxa"/>
              <w:bottom w:w="72" w:type="dxa"/>
              <w:right w:w="144" w:type="dxa"/>
            </w:tcMar>
          </w:tcPr>
          <w:p w14:paraId="581E91B9" w14:textId="77777777" w:rsidR="00FA137E" w:rsidRPr="002F5083" w:rsidRDefault="00FA137E" w:rsidP="0065386D">
            <w:pPr>
              <w:spacing w:after="0" w:line="240" w:lineRule="auto"/>
              <w:rPr>
                <w:rFonts w:ascii="Arial" w:eastAsia="Times New Roman" w:hAnsi="Arial" w:cs="Arial"/>
                <w:b/>
                <w:bCs/>
                <w:color w:val="000000"/>
                <w:sz w:val="23"/>
                <w:szCs w:val="23"/>
              </w:rPr>
            </w:pPr>
            <w:r w:rsidRPr="002F5083">
              <w:rPr>
                <w:rFonts w:ascii="Arial" w:hAnsi="Arial" w:cs="Arial"/>
                <w:b/>
                <w:bCs/>
                <w:color w:val="000000"/>
                <w:sz w:val="23"/>
                <w:szCs w:val="23"/>
              </w:rPr>
              <w:t>Communications (Situational awareness)</w:t>
            </w:r>
          </w:p>
        </w:tc>
        <w:tc>
          <w:tcPr>
            <w:tcW w:w="11030" w:type="dxa"/>
            <w:tcBorders>
              <w:bottom w:val="single" w:sz="8" w:space="0" w:color="000000"/>
            </w:tcBorders>
            <w:shd w:val="clear" w:color="auto" w:fill="auto"/>
            <w:tcMar>
              <w:top w:w="72" w:type="dxa"/>
              <w:left w:w="144" w:type="dxa"/>
              <w:bottom w:w="72" w:type="dxa"/>
              <w:right w:w="144" w:type="dxa"/>
            </w:tcMar>
          </w:tcPr>
          <w:p w14:paraId="27C93B2D" w14:textId="77777777" w:rsidR="00FA137E" w:rsidRDefault="00FA137E" w:rsidP="0065386D">
            <w:pPr>
              <w:spacing w:after="0" w:line="240" w:lineRule="auto"/>
              <w:jc w:val="both"/>
              <w:rPr>
                <w:rFonts w:ascii="Arial" w:hAnsi="Arial" w:cs="Arial"/>
                <w:b/>
                <w:bCs/>
                <w:color w:val="000000"/>
                <w:sz w:val="23"/>
                <w:szCs w:val="23"/>
              </w:rPr>
            </w:pPr>
            <w:r w:rsidRPr="007175F8">
              <w:rPr>
                <w:rFonts w:ascii="Arial" w:hAnsi="Arial" w:cs="Arial"/>
                <w:color w:val="000000"/>
                <w:sz w:val="23"/>
                <w:szCs w:val="23"/>
              </w:rPr>
              <w:t xml:space="preserve">All staff to be made aware of the exceptional response level. </w:t>
            </w:r>
            <w:r w:rsidRPr="007175F8">
              <w:rPr>
                <w:rFonts w:ascii="Arial" w:hAnsi="Arial" w:cs="Arial"/>
                <w:b/>
                <w:bCs/>
                <w:color w:val="000000"/>
                <w:sz w:val="23"/>
                <w:szCs w:val="23"/>
              </w:rPr>
              <w:t xml:space="preserve">                 </w:t>
            </w:r>
          </w:p>
          <w:p w14:paraId="6DF0066F" w14:textId="4CD674BA" w:rsidR="00FA137E" w:rsidRPr="007175F8" w:rsidRDefault="00FA137E" w:rsidP="0065386D">
            <w:pPr>
              <w:spacing w:after="0" w:line="240" w:lineRule="auto"/>
              <w:jc w:val="both"/>
              <w:rPr>
                <w:rFonts w:ascii="Arial" w:eastAsia="Times New Roman" w:hAnsi="Arial" w:cs="Arial"/>
                <w:color w:val="000000"/>
                <w:sz w:val="23"/>
                <w:szCs w:val="23"/>
              </w:rPr>
            </w:pPr>
            <w:r w:rsidRPr="007175F8">
              <w:rPr>
                <w:rFonts w:ascii="Arial" w:hAnsi="Arial" w:cs="Arial"/>
                <w:b/>
                <w:bCs/>
                <w:color w:val="000000"/>
                <w:sz w:val="23"/>
                <w:szCs w:val="23"/>
              </w:rPr>
              <w:t xml:space="preserve">NB. </w:t>
            </w:r>
            <w:r w:rsidRPr="007175F8">
              <w:rPr>
                <w:rFonts w:ascii="Arial" w:hAnsi="Arial" w:cs="Arial"/>
                <w:color w:val="000000"/>
                <w:sz w:val="23"/>
                <w:szCs w:val="23"/>
              </w:rPr>
              <w:t xml:space="preserve">Scenario-specific messages and actions will be required to keep staff, patients &amp; </w:t>
            </w:r>
            <w:r w:rsidR="00B71DC4" w:rsidRPr="007175F8">
              <w:rPr>
                <w:rFonts w:ascii="Arial" w:hAnsi="Arial" w:cs="Arial"/>
                <w:color w:val="000000"/>
                <w:sz w:val="23"/>
                <w:szCs w:val="23"/>
              </w:rPr>
              <w:t>Visitors</w:t>
            </w:r>
            <w:r w:rsidRPr="007175F8">
              <w:rPr>
                <w:rFonts w:ascii="Arial" w:hAnsi="Arial" w:cs="Arial"/>
                <w:color w:val="000000"/>
                <w:sz w:val="23"/>
                <w:szCs w:val="23"/>
              </w:rPr>
              <w:t xml:space="preserve"> safe within CVUHB.</w:t>
            </w:r>
          </w:p>
        </w:tc>
      </w:tr>
      <w:tr w:rsidR="00FA137E" w:rsidRPr="00095476" w14:paraId="287B3F61" w14:textId="77777777" w:rsidTr="00424677">
        <w:trPr>
          <w:trHeight w:val="25"/>
        </w:trPr>
        <w:tc>
          <w:tcPr>
            <w:tcW w:w="2760" w:type="dxa"/>
            <w:tcBorders>
              <w:bottom w:val="single" w:sz="8" w:space="0" w:color="000000"/>
            </w:tcBorders>
            <w:shd w:val="clear" w:color="auto" w:fill="F9A1A1"/>
            <w:tcMar>
              <w:top w:w="72" w:type="dxa"/>
              <w:left w:w="144" w:type="dxa"/>
              <w:bottom w:w="72" w:type="dxa"/>
              <w:right w:w="144" w:type="dxa"/>
            </w:tcMar>
          </w:tcPr>
          <w:p w14:paraId="5AA87EA7" w14:textId="77777777" w:rsidR="00FA137E" w:rsidRPr="002F5083" w:rsidRDefault="00FA137E" w:rsidP="0065386D">
            <w:pPr>
              <w:spacing w:after="0" w:line="240" w:lineRule="auto"/>
              <w:rPr>
                <w:rFonts w:ascii="Arial" w:hAnsi="Arial" w:cs="Arial"/>
                <w:b/>
                <w:bCs/>
                <w:color w:val="000000"/>
                <w:sz w:val="23"/>
                <w:szCs w:val="23"/>
              </w:rPr>
            </w:pPr>
            <w:r w:rsidRPr="002F5083">
              <w:rPr>
                <w:rFonts w:ascii="Arial" w:hAnsi="Arial" w:cs="Arial"/>
                <w:b/>
                <w:bCs/>
                <w:color w:val="000000"/>
                <w:sz w:val="23"/>
                <w:szCs w:val="23"/>
              </w:rPr>
              <w:t>Command &amp; Control</w:t>
            </w:r>
          </w:p>
        </w:tc>
        <w:tc>
          <w:tcPr>
            <w:tcW w:w="11030" w:type="dxa"/>
            <w:tcBorders>
              <w:bottom w:val="single" w:sz="8" w:space="0" w:color="000000"/>
            </w:tcBorders>
            <w:shd w:val="clear" w:color="auto" w:fill="auto"/>
            <w:tcMar>
              <w:top w:w="72" w:type="dxa"/>
              <w:left w:w="144" w:type="dxa"/>
              <w:bottom w:w="72" w:type="dxa"/>
              <w:right w:w="144" w:type="dxa"/>
            </w:tcMar>
          </w:tcPr>
          <w:p w14:paraId="0D0FBD83" w14:textId="77777777" w:rsidR="00FA137E" w:rsidRDefault="00FA137E" w:rsidP="0065386D">
            <w:pPr>
              <w:spacing w:after="0" w:line="240" w:lineRule="auto"/>
              <w:jc w:val="both"/>
              <w:rPr>
                <w:rFonts w:ascii="Arial" w:hAnsi="Arial" w:cs="Arial"/>
                <w:color w:val="000000"/>
                <w:sz w:val="23"/>
                <w:szCs w:val="23"/>
              </w:rPr>
            </w:pPr>
            <w:r w:rsidRPr="007175F8">
              <w:rPr>
                <w:rFonts w:ascii="Arial" w:hAnsi="Arial" w:cs="Arial"/>
                <w:color w:val="000000"/>
                <w:sz w:val="23"/>
                <w:szCs w:val="23"/>
              </w:rPr>
              <w:t>Consider whether the situation warrants the implementation of the formal Command, Control and Co-ordination process normally associated with a major incident declaration/business continuity incident.</w:t>
            </w:r>
          </w:p>
          <w:p w14:paraId="2FE61332" w14:textId="77777777" w:rsidR="00FA137E" w:rsidRPr="007175F8" w:rsidRDefault="00FA137E" w:rsidP="0065386D">
            <w:pPr>
              <w:spacing w:after="0" w:line="240" w:lineRule="auto"/>
              <w:jc w:val="both"/>
              <w:rPr>
                <w:rFonts w:ascii="Arial" w:hAnsi="Arial" w:cs="Arial"/>
                <w:color w:val="000000"/>
                <w:sz w:val="23"/>
                <w:szCs w:val="23"/>
              </w:rPr>
            </w:pPr>
            <w:r w:rsidRPr="007175F8">
              <w:rPr>
                <w:rFonts w:ascii="Arial" w:hAnsi="Arial" w:cs="Arial"/>
                <w:b/>
                <w:bCs/>
                <w:sz w:val="23"/>
                <w:szCs w:val="23"/>
              </w:rPr>
              <w:t xml:space="preserve">NB. </w:t>
            </w:r>
            <w:r w:rsidRPr="007175F8">
              <w:rPr>
                <w:rFonts w:ascii="Arial" w:hAnsi="Arial" w:cs="Arial"/>
                <w:sz w:val="23"/>
                <w:szCs w:val="23"/>
              </w:rPr>
              <w:t>This decision will only be made at Executive Director level.</w:t>
            </w:r>
          </w:p>
        </w:tc>
      </w:tr>
      <w:tr w:rsidR="00FA137E" w:rsidRPr="00095476" w14:paraId="741ECFA1" w14:textId="77777777" w:rsidTr="00424677">
        <w:trPr>
          <w:trHeight w:val="25"/>
        </w:trPr>
        <w:tc>
          <w:tcPr>
            <w:tcW w:w="2760" w:type="dxa"/>
            <w:tcBorders>
              <w:bottom w:val="single" w:sz="8" w:space="0" w:color="000000"/>
            </w:tcBorders>
            <w:shd w:val="clear" w:color="auto" w:fill="F9A1A1"/>
            <w:tcMar>
              <w:top w:w="72" w:type="dxa"/>
              <w:left w:w="144" w:type="dxa"/>
              <w:bottom w:w="72" w:type="dxa"/>
              <w:right w:w="144" w:type="dxa"/>
            </w:tcMar>
          </w:tcPr>
          <w:p w14:paraId="1B3B3A64" w14:textId="77777777" w:rsidR="00FA137E" w:rsidRPr="002F5083" w:rsidRDefault="00FA137E" w:rsidP="0065386D">
            <w:pPr>
              <w:spacing w:after="0" w:line="240" w:lineRule="auto"/>
              <w:rPr>
                <w:rFonts w:ascii="Arial" w:hAnsi="Arial" w:cs="Arial"/>
                <w:b/>
                <w:bCs/>
                <w:color w:val="000000"/>
                <w:sz w:val="23"/>
                <w:szCs w:val="23"/>
              </w:rPr>
            </w:pPr>
            <w:r w:rsidRPr="002F5083">
              <w:rPr>
                <w:rFonts w:ascii="Arial" w:hAnsi="Arial" w:cs="Arial"/>
                <w:b/>
                <w:bCs/>
                <w:color w:val="000000"/>
                <w:sz w:val="23"/>
                <w:szCs w:val="23"/>
              </w:rPr>
              <w:t>Security</w:t>
            </w:r>
          </w:p>
        </w:tc>
        <w:tc>
          <w:tcPr>
            <w:tcW w:w="11030" w:type="dxa"/>
            <w:tcBorders>
              <w:bottom w:val="single" w:sz="8" w:space="0" w:color="000000"/>
            </w:tcBorders>
            <w:shd w:val="clear" w:color="auto" w:fill="auto"/>
            <w:tcMar>
              <w:top w:w="72" w:type="dxa"/>
              <w:left w:w="144" w:type="dxa"/>
              <w:bottom w:w="72" w:type="dxa"/>
              <w:right w:w="144" w:type="dxa"/>
            </w:tcMar>
          </w:tcPr>
          <w:p w14:paraId="4A3BD31D" w14:textId="77777777" w:rsidR="00FA137E" w:rsidRPr="007175F8" w:rsidRDefault="00FA137E" w:rsidP="0065386D">
            <w:pPr>
              <w:spacing w:after="0" w:line="240" w:lineRule="auto"/>
              <w:jc w:val="both"/>
              <w:rPr>
                <w:rFonts w:ascii="Arial" w:hAnsi="Arial" w:cs="Arial"/>
                <w:color w:val="000000"/>
                <w:sz w:val="23"/>
                <w:szCs w:val="23"/>
              </w:rPr>
            </w:pPr>
            <w:r w:rsidRPr="007175F8">
              <w:rPr>
                <w:rFonts w:ascii="Arial" w:hAnsi="Arial" w:cs="Arial"/>
                <w:color w:val="000000"/>
                <w:sz w:val="23"/>
                <w:szCs w:val="23"/>
              </w:rPr>
              <w:t>Establish communication link with Police, and UHB Command &amp; Control structure (if established). Increase patrol frequency of critical infrastructure and perimeter locations. Increased regular patrolling of public areas, consider the manned guarding of specific locations (depending on the specific nature of the threat). Continuous monitoring of CCTV required. Further review staff resource which may require enhancement.</w:t>
            </w:r>
          </w:p>
        </w:tc>
      </w:tr>
      <w:tr w:rsidR="00FA137E" w:rsidRPr="00095476" w14:paraId="31F9C01E" w14:textId="77777777" w:rsidTr="00424677">
        <w:trPr>
          <w:trHeight w:val="256"/>
        </w:trPr>
        <w:tc>
          <w:tcPr>
            <w:tcW w:w="2760" w:type="dxa"/>
            <w:tcBorders>
              <w:bottom w:val="single" w:sz="8" w:space="0" w:color="000000"/>
            </w:tcBorders>
            <w:shd w:val="clear" w:color="auto" w:fill="F9A1A1"/>
            <w:tcMar>
              <w:top w:w="72" w:type="dxa"/>
              <w:left w:w="144" w:type="dxa"/>
              <w:bottom w:w="72" w:type="dxa"/>
              <w:right w:w="144" w:type="dxa"/>
            </w:tcMar>
          </w:tcPr>
          <w:p w14:paraId="5D105A5C" w14:textId="17C90B68" w:rsidR="00FA137E" w:rsidRPr="002F5083" w:rsidRDefault="00FA137E" w:rsidP="0065386D">
            <w:pPr>
              <w:spacing w:after="0" w:line="240" w:lineRule="auto"/>
              <w:rPr>
                <w:rFonts w:ascii="Arial" w:hAnsi="Arial" w:cs="Arial"/>
                <w:b/>
                <w:bCs/>
                <w:color w:val="000000"/>
                <w:sz w:val="23"/>
                <w:szCs w:val="23"/>
              </w:rPr>
            </w:pPr>
            <w:r w:rsidRPr="002F5083">
              <w:rPr>
                <w:rFonts w:ascii="Arial" w:hAnsi="Arial" w:cs="Arial"/>
                <w:b/>
                <w:bCs/>
                <w:color w:val="000000"/>
                <w:sz w:val="23"/>
                <w:szCs w:val="23"/>
              </w:rPr>
              <w:t xml:space="preserve">CVHUB employees </w:t>
            </w:r>
          </w:p>
        </w:tc>
        <w:tc>
          <w:tcPr>
            <w:tcW w:w="11030" w:type="dxa"/>
            <w:tcBorders>
              <w:bottom w:val="single" w:sz="8" w:space="0" w:color="000000"/>
            </w:tcBorders>
            <w:shd w:val="clear" w:color="auto" w:fill="auto"/>
            <w:tcMar>
              <w:top w:w="72" w:type="dxa"/>
              <w:left w:w="144" w:type="dxa"/>
              <w:bottom w:w="72" w:type="dxa"/>
              <w:right w:w="144" w:type="dxa"/>
            </w:tcMar>
          </w:tcPr>
          <w:p w14:paraId="57675376" w14:textId="77777777" w:rsidR="00FA137E" w:rsidRPr="007175F8" w:rsidRDefault="00FA137E" w:rsidP="0065386D">
            <w:pPr>
              <w:spacing w:after="0" w:line="240" w:lineRule="auto"/>
              <w:jc w:val="both"/>
              <w:rPr>
                <w:rFonts w:ascii="Arial" w:hAnsi="Arial" w:cs="Arial"/>
                <w:color w:val="000000"/>
                <w:sz w:val="23"/>
                <w:szCs w:val="23"/>
              </w:rPr>
            </w:pPr>
            <w:r w:rsidRPr="007175F8">
              <w:rPr>
                <w:rFonts w:ascii="Arial" w:hAnsi="Arial" w:cs="Arial"/>
                <w:color w:val="000000"/>
                <w:sz w:val="23"/>
                <w:szCs w:val="23"/>
              </w:rPr>
              <w:t>Follow all instructions from Security staff/Police without question. Ensure all visible door access codes for wards are removed with immediate effect. Never tailgate people (or permit others to) through access controlled points. In the event of an immediate threat, dial 3333 (or 999 if appropriate).</w:t>
            </w:r>
          </w:p>
        </w:tc>
      </w:tr>
      <w:tr w:rsidR="00FA137E" w:rsidRPr="00095476" w14:paraId="5796D247" w14:textId="77777777" w:rsidTr="00424677">
        <w:trPr>
          <w:trHeight w:val="147"/>
        </w:trPr>
        <w:tc>
          <w:tcPr>
            <w:tcW w:w="2760" w:type="dxa"/>
            <w:tcBorders>
              <w:bottom w:val="single" w:sz="8" w:space="0" w:color="000000"/>
            </w:tcBorders>
            <w:shd w:val="clear" w:color="auto" w:fill="F9A1A1"/>
            <w:tcMar>
              <w:top w:w="72" w:type="dxa"/>
              <w:left w:w="144" w:type="dxa"/>
              <w:bottom w:w="72" w:type="dxa"/>
              <w:right w:w="144" w:type="dxa"/>
            </w:tcMar>
          </w:tcPr>
          <w:p w14:paraId="554C081A" w14:textId="77777777" w:rsidR="00FA137E" w:rsidRPr="002F5083" w:rsidRDefault="00FA137E" w:rsidP="0065386D">
            <w:pPr>
              <w:spacing w:after="0" w:line="240" w:lineRule="auto"/>
              <w:rPr>
                <w:rFonts w:ascii="Arial" w:hAnsi="Arial" w:cs="Arial"/>
                <w:b/>
                <w:bCs/>
                <w:color w:val="000000"/>
                <w:sz w:val="23"/>
                <w:szCs w:val="23"/>
              </w:rPr>
            </w:pPr>
            <w:r w:rsidRPr="002F5083">
              <w:rPr>
                <w:rFonts w:ascii="Arial" w:hAnsi="Arial" w:cs="Arial"/>
                <w:b/>
                <w:bCs/>
                <w:color w:val="000000"/>
                <w:sz w:val="23"/>
                <w:szCs w:val="23"/>
              </w:rPr>
              <w:t>Visitors</w:t>
            </w:r>
          </w:p>
        </w:tc>
        <w:tc>
          <w:tcPr>
            <w:tcW w:w="11030" w:type="dxa"/>
            <w:tcBorders>
              <w:bottom w:val="single" w:sz="8" w:space="0" w:color="000000"/>
            </w:tcBorders>
            <w:shd w:val="clear" w:color="auto" w:fill="auto"/>
            <w:tcMar>
              <w:top w:w="72" w:type="dxa"/>
              <w:left w:w="144" w:type="dxa"/>
              <w:bottom w:w="72" w:type="dxa"/>
              <w:right w:w="144" w:type="dxa"/>
            </w:tcMar>
          </w:tcPr>
          <w:p w14:paraId="60DFB90A" w14:textId="77777777" w:rsidR="00FA137E" w:rsidRDefault="00FA137E" w:rsidP="0065386D">
            <w:pPr>
              <w:spacing w:after="0" w:line="240" w:lineRule="auto"/>
              <w:jc w:val="both"/>
              <w:rPr>
                <w:rFonts w:ascii="Arial" w:hAnsi="Arial" w:cs="Arial"/>
                <w:sz w:val="23"/>
                <w:szCs w:val="23"/>
              </w:rPr>
            </w:pPr>
            <w:r w:rsidRPr="007175F8">
              <w:rPr>
                <w:rFonts w:ascii="Arial" w:hAnsi="Arial" w:cs="Arial"/>
                <w:sz w:val="23"/>
                <w:szCs w:val="23"/>
              </w:rPr>
              <w:t xml:space="preserve">Depending on the nature of the event which has led to 'critical', it may be appropriate to restrict visitors. </w:t>
            </w:r>
          </w:p>
          <w:p w14:paraId="01CAAE8C" w14:textId="77777777" w:rsidR="00FA137E" w:rsidRPr="007175F8" w:rsidRDefault="00FA137E" w:rsidP="0065386D">
            <w:pPr>
              <w:spacing w:after="0" w:line="240" w:lineRule="auto"/>
              <w:jc w:val="both"/>
              <w:rPr>
                <w:rFonts w:ascii="Arial" w:hAnsi="Arial" w:cs="Arial"/>
                <w:sz w:val="23"/>
                <w:szCs w:val="23"/>
              </w:rPr>
            </w:pPr>
            <w:r w:rsidRPr="007175F8">
              <w:rPr>
                <w:rFonts w:ascii="Arial" w:hAnsi="Arial" w:cs="Arial"/>
                <w:b/>
                <w:bCs/>
                <w:sz w:val="23"/>
                <w:szCs w:val="23"/>
              </w:rPr>
              <w:t xml:space="preserve">NB. </w:t>
            </w:r>
            <w:r w:rsidRPr="007175F8">
              <w:rPr>
                <w:rFonts w:ascii="Arial" w:hAnsi="Arial" w:cs="Arial"/>
                <w:sz w:val="23"/>
                <w:szCs w:val="23"/>
              </w:rPr>
              <w:t>This decision will only be made at Executive Director level.</w:t>
            </w:r>
          </w:p>
        </w:tc>
      </w:tr>
      <w:tr w:rsidR="00FA137E" w:rsidRPr="00095476" w14:paraId="1F298F6B" w14:textId="77777777" w:rsidTr="00424677">
        <w:trPr>
          <w:trHeight w:val="25"/>
        </w:trPr>
        <w:tc>
          <w:tcPr>
            <w:tcW w:w="2760" w:type="dxa"/>
            <w:tcBorders>
              <w:bottom w:val="single" w:sz="8" w:space="0" w:color="000000"/>
            </w:tcBorders>
            <w:shd w:val="clear" w:color="auto" w:fill="F9A1A1"/>
            <w:tcMar>
              <w:top w:w="72" w:type="dxa"/>
              <w:left w:w="144" w:type="dxa"/>
              <w:bottom w:w="72" w:type="dxa"/>
              <w:right w:w="144" w:type="dxa"/>
            </w:tcMar>
          </w:tcPr>
          <w:p w14:paraId="500DC815" w14:textId="77777777" w:rsidR="00FA137E" w:rsidRPr="002F5083" w:rsidRDefault="00FA137E" w:rsidP="0065386D">
            <w:pPr>
              <w:spacing w:after="0" w:line="240" w:lineRule="auto"/>
              <w:rPr>
                <w:rFonts w:ascii="Arial" w:hAnsi="Arial" w:cs="Arial"/>
                <w:b/>
                <w:bCs/>
                <w:sz w:val="23"/>
                <w:szCs w:val="23"/>
              </w:rPr>
            </w:pPr>
            <w:r w:rsidRPr="002F5083">
              <w:rPr>
                <w:rFonts w:ascii="Arial" w:hAnsi="Arial" w:cs="Arial"/>
                <w:b/>
                <w:bCs/>
                <w:sz w:val="23"/>
                <w:szCs w:val="23"/>
              </w:rPr>
              <w:t>Patients</w:t>
            </w:r>
          </w:p>
        </w:tc>
        <w:tc>
          <w:tcPr>
            <w:tcW w:w="11030" w:type="dxa"/>
            <w:tcBorders>
              <w:bottom w:val="single" w:sz="8" w:space="0" w:color="000000"/>
            </w:tcBorders>
            <w:shd w:val="clear" w:color="auto" w:fill="auto"/>
            <w:tcMar>
              <w:top w:w="72" w:type="dxa"/>
              <w:left w:w="144" w:type="dxa"/>
              <w:bottom w:w="72" w:type="dxa"/>
              <w:right w:w="144" w:type="dxa"/>
            </w:tcMar>
          </w:tcPr>
          <w:p w14:paraId="3BC1B9C0" w14:textId="77777777" w:rsidR="00FA137E" w:rsidRDefault="00FA137E" w:rsidP="0065386D">
            <w:pPr>
              <w:spacing w:after="0" w:line="240" w:lineRule="auto"/>
              <w:jc w:val="both"/>
              <w:rPr>
                <w:rFonts w:ascii="Arial" w:hAnsi="Arial" w:cs="Arial"/>
                <w:sz w:val="23"/>
                <w:szCs w:val="23"/>
              </w:rPr>
            </w:pPr>
            <w:r w:rsidRPr="007175F8">
              <w:rPr>
                <w:rFonts w:ascii="Arial" w:hAnsi="Arial" w:cs="Arial"/>
                <w:sz w:val="23"/>
                <w:szCs w:val="23"/>
              </w:rPr>
              <w:t xml:space="preserve">Depending on the nature of the event which has led to 'critical', it may be appropriate to restrict admissions. </w:t>
            </w:r>
          </w:p>
          <w:p w14:paraId="11FFD8B7" w14:textId="77777777" w:rsidR="00FA137E" w:rsidRPr="007175F8" w:rsidRDefault="00FA137E" w:rsidP="0065386D">
            <w:pPr>
              <w:spacing w:after="0" w:line="240" w:lineRule="auto"/>
              <w:jc w:val="both"/>
              <w:rPr>
                <w:rFonts w:ascii="Arial" w:hAnsi="Arial" w:cs="Arial"/>
                <w:sz w:val="23"/>
                <w:szCs w:val="23"/>
              </w:rPr>
            </w:pPr>
            <w:r w:rsidRPr="007175F8">
              <w:rPr>
                <w:rFonts w:ascii="Arial" w:hAnsi="Arial" w:cs="Arial"/>
                <w:b/>
                <w:bCs/>
                <w:sz w:val="23"/>
                <w:szCs w:val="23"/>
              </w:rPr>
              <w:t xml:space="preserve">NB. </w:t>
            </w:r>
            <w:r w:rsidRPr="007175F8">
              <w:rPr>
                <w:rFonts w:ascii="Arial" w:hAnsi="Arial" w:cs="Arial"/>
                <w:sz w:val="23"/>
                <w:szCs w:val="23"/>
              </w:rPr>
              <w:t>This decision will only be made at Executive Director level.</w:t>
            </w:r>
          </w:p>
        </w:tc>
      </w:tr>
      <w:tr w:rsidR="00FA137E" w:rsidRPr="002F5083" w14:paraId="101C95B4" w14:textId="77777777" w:rsidTr="00424677">
        <w:trPr>
          <w:trHeight w:val="25"/>
        </w:trPr>
        <w:tc>
          <w:tcPr>
            <w:tcW w:w="13790" w:type="dxa"/>
            <w:gridSpan w:val="2"/>
            <w:tcBorders>
              <w:bottom w:val="single" w:sz="8" w:space="0" w:color="000000"/>
            </w:tcBorders>
            <w:shd w:val="clear" w:color="auto" w:fill="FF0000"/>
            <w:tcMar>
              <w:top w:w="72" w:type="dxa"/>
              <w:left w:w="144" w:type="dxa"/>
              <w:bottom w:w="72" w:type="dxa"/>
              <w:right w:w="144" w:type="dxa"/>
            </w:tcMar>
          </w:tcPr>
          <w:p w14:paraId="186FB26C" w14:textId="77777777" w:rsidR="00FA137E" w:rsidRPr="002F5083" w:rsidRDefault="00FA137E" w:rsidP="0065386D">
            <w:pPr>
              <w:spacing w:after="0" w:line="240" w:lineRule="auto"/>
              <w:jc w:val="both"/>
              <w:rPr>
                <w:rFonts w:ascii="Arial" w:eastAsia="Times New Roman" w:hAnsi="Arial" w:cs="Arial"/>
                <w:b/>
                <w:bCs/>
                <w:sz w:val="23"/>
                <w:szCs w:val="23"/>
              </w:rPr>
            </w:pPr>
            <w:r w:rsidRPr="002F5083">
              <w:rPr>
                <w:rFonts w:ascii="Arial" w:hAnsi="Arial" w:cs="Arial"/>
                <w:b/>
                <w:bCs/>
                <w:sz w:val="23"/>
                <w:szCs w:val="23"/>
              </w:rPr>
              <w:t>Secure Critical Assets.</w:t>
            </w:r>
          </w:p>
        </w:tc>
      </w:tr>
      <w:tr w:rsidR="00FA137E" w:rsidRPr="00095476" w14:paraId="0271C37E" w14:textId="77777777" w:rsidTr="00424677">
        <w:trPr>
          <w:trHeight w:val="25"/>
        </w:trPr>
        <w:tc>
          <w:tcPr>
            <w:tcW w:w="2760" w:type="dxa"/>
            <w:tcBorders>
              <w:bottom w:val="single" w:sz="8" w:space="0" w:color="000000"/>
            </w:tcBorders>
            <w:shd w:val="clear" w:color="auto" w:fill="F9A1A1"/>
            <w:tcMar>
              <w:top w:w="72" w:type="dxa"/>
              <w:left w:w="144" w:type="dxa"/>
              <w:bottom w:w="72" w:type="dxa"/>
              <w:right w:w="144" w:type="dxa"/>
            </w:tcMar>
          </w:tcPr>
          <w:p w14:paraId="33A7E445" w14:textId="77777777" w:rsidR="00FA137E" w:rsidRPr="002F5083" w:rsidRDefault="00FA137E" w:rsidP="0065386D">
            <w:pPr>
              <w:spacing w:after="0" w:line="240" w:lineRule="auto"/>
              <w:rPr>
                <w:rFonts w:ascii="Arial" w:eastAsia="Times New Roman" w:hAnsi="Arial" w:cs="Arial"/>
                <w:b/>
                <w:color w:val="000000"/>
                <w:sz w:val="23"/>
                <w:szCs w:val="23"/>
              </w:rPr>
            </w:pPr>
            <w:r w:rsidRPr="002F5083">
              <w:rPr>
                <w:rFonts w:ascii="Arial" w:hAnsi="Arial" w:cs="Arial"/>
                <w:b/>
                <w:color w:val="000000"/>
                <w:sz w:val="23"/>
                <w:szCs w:val="23"/>
              </w:rPr>
              <w:t>Buildings &amp; infrastructure</w:t>
            </w:r>
          </w:p>
        </w:tc>
        <w:tc>
          <w:tcPr>
            <w:tcW w:w="11030" w:type="dxa"/>
            <w:tcBorders>
              <w:bottom w:val="single" w:sz="8" w:space="0" w:color="000000"/>
            </w:tcBorders>
            <w:shd w:val="clear" w:color="auto" w:fill="auto"/>
            <w:tcMar>
              <w:top w:w="72" w:type="dxa"/>
              <w:left w:w="144" w:type="dxa"/>
              <w:bottom w:w="72" w:type="dxa"/>
              <w:right w:w="144" w:type="dxa"/>
            </w:tcMar>
          </w:tcPr>
          <w:p w14:paraId="4AED08A7" w14:textId="77777777" w:rsidR="00FA137E" w:rsidRPr="007175F8" w:rsidRDefault="00FA137E" w:rsidP="0065386D">
            <w:pPr>
              <w:spacing w:after="0" w:line="240" w:lineRule="auto"/>
              <w:jc w:val="both"/>
              <w:rPr>
                <w:rFonts w:ascii="Arial" w:eastAsia="Times New Roman" w:hAnsi="Arial" w:cs="Arial"/>
                <w:color w:val="000000"/>
                <w:sz w:val="23"/>
                <w:szCs w:val="23"/>
              </w:rPr>
            </w:pPr>
            <w:r w:rsidRPr="007175F8">
              <w:rPr>
                <w:rFonts w:ascii="Arial" w:hAnsi="Arial" w:cs="Arial"/>
                <w:color w:val="000000"/>
                <w:sz w:val="23"/>
                <w:szCs w:val="23"/>
              </w:rPr>
              <w:t>Depending on the specific nature of the threat, it may be necessary to instigate lockdown procedures. Report any/all vulnerabilities which affect building integrity, and ensure Security Services are aware.</w:t>
            </w:r>
          </w:p>
        </w:tc>
      </w:tr>
      <w:tr w:rsidR="00FA137E" w:rsidRPr="00095476" w14:paraId="4538CF8F" w14:textId="77777777" w:rsidTr="00424677">
        <w:trPr>
          <w:trHeight w:val="25"/>
        </w:trPr>
        <w:tc>
          <w:tcPr>
            <w:tcW w:w="2760" w:type="dxa"/>
            <w:tcBorders>
              <w:bottom w:val="single" w:sz="8" w:space="0" w:color="000000"/>
            </w:tcBorders>
            <w:shd w:val="clear" w:color="auto" w:fill="F9A1A1"/>
            <w:tcMar>
              <w:top w:w="72" w:type="dxa"/>
              <w:left w:w="144" w:type="dxa"/>
              <w:bottom w:w="72" w:type="dxa"/>
              <w:right w:w="144" w:type="dxa"/>
            </w:tcMar>
          </w:tcPr>
          <w:p w14:paraId="61655D90" w14:textId="77777777" w:rsidR="00FA137E" w:rsidRPr="002F5083" w:rsidRDefault="00FA137E" w:rsidP="0065386D">
            <w:pPr>
              <w:spacing w:after="0" w:line="240" w:lineRule="auto"/>
              <w:rPr>
                <w:rFonts w:ascii="Arial" w:hAnsi="Arial" w:cs="Arial"/>
                <w:b/>
                <w:color w:val="000000"/>
                <w:sz w:val="23"/>
                <w:szCs w:val="23"/>
              </w:rPr>
            </w:pPr>
            <w:r w:rsidRPr="002F5083">
              <w:rPr>
                <w:rFonts w:ascii="Arial" w:hAnsi="Arial" w:cs="Arial"/>
                <w:b/>
                <w:color w:val="000000"/>
                <w:sz w:val="23"/>
                <w:szCs w:val="23"/>
              </w:rPr>
              <w:t>Access Control</w:t>
            </w:r>
          </w:p>
        </w:tc>
        <w:tc>
          <w:tcPr>
            <w:tcW w:w="11030" w:type="dxa"/>
            <w:tcBorders>
              <w:bottom w:val="single" w:sz="8" w:space="0" w:color="000000"/>
            </w:tcBorders>
            <w:shd w:val="clear" w:color="auto" w:fill="auto"/>
            <w:tcMar>
              <w:top w:w="72" w:type="dxa"/>
              <w:left w:w="144" w:type="dxa"/>
              <w:bottom w:w="72" w:type="dxa"/>
              <w:right w:w="144" w:type="dxa"/>
            </w:tcMar>
          </w:tcPr>
          <w:p w14:paraId="08C33E47" w14:textId="67B11BF1" w:rsidR="00FC3A5A" w:rsidRPr="007175F8" w:rsidRDefault="00FC3A5A" w:rsidP="0065386D">
            <w:pPr>
              <w:spacing w:after="0" w:line="240" w:lineRule="auto"/>
              <w:jc w:val="both"/>
              <w:rPr>
                <w:rFonts w:ascii="Arial" w:hAnsi="Arial" w:cs="Arial"/>
                <w:color w:val="000000"/>
                <w:sz w:val="23"/>
                <w:szCs w:val="23"/>
              </w:rPr>
            </w:pPr>
            <w:r w:rsidRPr="00FC3A5A">
              <w:rPr>
                <w:rFonts w:ascii="Arial" w:hAnsi="Arial" w:cs="Arial"/>
                <w:color w:val="000000"/>
                <w:sz w:val="23"/>
                <w:szCs w:val="23"/>
              </w:rPr>
              <w:t xml:space="preserve">Depending on the specific nature of the threat. Change door lock codes as soon as possible. Restrict access to authorised staff only. Areas to introduce phased security or protection of specific </w:t>
            </w:r>
            <w:r w:rsidR="00424677" w:rsidRPr="00FC3A5A">
              <w:rPr>
                <w:rFonts w:ascii="Arial" w:hAnsi="Arial" w:cs="Arial"/>
                <w:color w:val="000000"/>
                <w:sz w:val="23"/>
                <w:szCs w:val="23"/>
              </w:rPr>
              <w:t>high-risk</w:t>
            </w:r>
            <w:r w:rsidRPr="00FC3A5A">
              <w:rPr>
                <w:rFonts w:ascii="Arial" w:hAnsi="Arial" w:cs="Arial"/>
                <w:color w:val="000000"/>
                <w:sz w:val="23"/>
                <w:szCs w:val="23"/>
              </w:rPr>
              <w:t xml:space="preserve"> areas (e.g. Critical Care/Theatres/Paed</w:t>
            </w:r>
            <w:r w:rsidR="00424677">
              <w:rPr>
                <w:rFonts w:ascii="Arial" w:hAnsi="Arial" w:cs="Arial"/>
                <w:color w:val="000000"/>
                <w:sz w:val="23"/>
                <w:szCs w:val="23"/>
              </w:rPr>
              <w:t>iatric</w:t>
            </w:r>
            <w:r w:rsidRPr="00FC3A5A">
              <w:rPr>
                <w:rFonts w:ascii="Arial" w:hAnsi="Arial" w:cs="Arial"/>
                <w:color w:val="000000"/>
                <w:sz w:val="23"/>
                <w:szCs w:val="23"/>
              </w:rPr>
              <w:t>s) when informed to do so.</w:t>
            </w:r>
          </w:p>
        </w:tc>
      </w:tr>
      <w:tr w:rsidR="00FA137E" w:rsidRPr="00095476" w14:paraId="5D7920D7" w14:textId="77777777" w:rsidTr="00424677">
        <w:trPr>
          <w:trHeight w:val="25"/>
        </w:trPr>
        <w:tc>
          <w:tcPr>
            <w:tcW w:w="2760" w:type="dxa"/>
            <w:tcBorders>
              <w:bottom w:val="single" w:sz="8" w:space="0" w:color="000000"/>
            </w:tcBorders>
            <w:shd w:val="clear" w:color="auto" w:fill="F9A1A1"/>
            <w:tcMar>
              <w:top w:w="72" w:type="dxa"/>
              <w:left w:w="144" w:type="dxa"/>
              <w:bottom w:w="72" w:type="dxa"/>
              <w:right w:w="144" w:type="dxa"/>
            </w:tcMar>
          </w:tcPr>
          <w:p w14:paraId="2F7F6968" w14:textId="77777777" w:rsidR="00FA137E" w:rsidRPr="002F5083" w:rsidRDefault="00FA137E" w:rsidP="0065386D">
            <w:pPr>
              <w:spacing w:after="0" w:line="240" w:lineRule="auto"/>
              <w:rPr>
                <w:rFonts w:ascii="Arial" w:hAnsi="Arial" w:cs="Arial"/>
                <w:b/>
                <w:color w:val="000000"/>
                <w:sz w:val="23"/>
                <w:szCs w:val="23"/>
              </w:rPr>
            </w:pPr>
            <w:r w:rsidRPr="002F5083">
              <w:rPr>
                <w:rFonts w:ascii="Arial" w:hAnsi="Arial" w:cs="Arial"/>
                <w:b/>
                <w:color w:val="000000"/>
                <w:sz w:val="23"/>
                <w:szCs w:val="23"/>
              </w:rPr>
              <w:t>Facilities Management</w:t>
            </w:r>
          </w:p>
        </w:tc>
        <w:tc>
          <w:tcPr>
            <w:tcW w:w="11030" w:type="dxa"/>
            <w:tcBorders>
              <w:bottom w:val="single" w:sz="8" w:space="0" w:color="000000"/>
            </w:tcBorders>
            <w:shd w:val="clear" w:color="auto" w:fill="auto"/>
            <w:tcMar>
              <w:top w:w="72" w:type="dxa"/>
              <w:left w:w="144" w:type="dxa"/>
              <w:bottom w:w="72" w:type="dxa"/>
              <w:right w:w="144" w:type="dxa"/>
            </w:tcMar>
          </w:tcPr>
          <w:p w14:paraId="45FB870F" w14:textId="67F53056" w:rsidR="00FA137E" w:rsidRPr="007175F8" w:rsidRDefault="00FA137E" w:rsidP="0065386D">
            <w:pPr>
              <w:spacing w:after="0" w:line="240" w:lineRule="auto"/>
              <w:jc w:val="both"/>
              <w:rPr>
                <w:rFonts w:ascii="Arial" w:hAnsi="Arial" w:cs="Arial"/>
                <w:color w:val="000000"/>
                <w:sz w:val="23"/>
                <w:szCs w:val="23"/>
              </w:rPr>
            </w:pPr>
            <w:r w:rsidRPr="007175F8">
              <w:rPr>
                <w:rFonts w:ascii="Arial" w:hAnsi="Arial" w:cs="Arial"/>
                <w:color w:val="000000"/>
                <w:sz w:val="23"/>
                <w:szCs w:val="23"/>
              </w:rPr>
              <w:t xml:space="preserve">Ensure all areas housing services or products which may cause harm are secured, and only accessed by authorised staff stored away. Liaise with Security Services and the Command &amp; Control structure to support the overall </w:t>
            </w:r>
            <w:r w:rsidR="00FC3A5A" w:rsidRPr="007175F8">
              <w:rPr>
                <w:rFonts w:ascii="Arial" w:hAnsi="Arial" w:cs="Arial"/>
                <w:color w:val="000000"/>
                <w:sz w:val="23"/>
                <w:szCs w:val="23"/>
              </w:rPr>
              <w:t>response</w:t>
            </w:r>
            <w:r w:rsidRPr="007175F8">
              <w:rPr>
                <w:rFonts w:ascii="Arial" w:hAnsi="Arial" w:cs="Arial"/>
                <w:color w:val="000000"/>
                <w:sz w:val="23"/>
                <w:szCs w:val="23"/>
              </w:rPr>
              <w:t>.</w:t>
            </w:r>
          </w:p>
        </w:tc>
      </w:tr>
      <w:tr w:rsidR="00FA137E" w:rsidRPr="00095476" w14:paraId="1B2E0224" w14:textId="77777777" w:rsidTr="00424677">
        <w:trPr>
          <w:trHeight w:val="25"/>
        </w:trPr>
        <w:tc>
          <w:tcPr>
            <w:tcW w:w="2760" w:type="dxa"/>
            <w:tcBorders>
              <w:bottom w:val="single" w:sz="8" w:space="0" w:color="000000"/>
            </w:tcBorders>
            <w:shd w:val="clear" w:color="auto" w:fill="F9A1A1"/>
            <w:tcMar>
              <w:top w:w="72" w:type="dxa"/>
              <w:left w:w="144" w:type="dxa"/>
              <w:bottom w:w="72" w:type="dxa"/>
              <w:right w:w="144" w:type="dxa"/>
            </w:tcMar>
          </w:tcPr>
          <w:p w14:paraId="0AEDC282" w14:textId="77777777" w:rsidR="00FA137E" w:rsidRPr="002F5083" w:rsidRDefault="00FA137E" w:rsidP="0065386D">
            <w:pPr>
              <w:spacing w:after="0" w:line="240" w:lineRule="auto"/>
              <w:rPr>
                <w:rFonts w:ascii="Arial" w:hAnsi="Arial" w:cs="Arial"/>
                <w:b/>
                <w:color w:val="000000"/>
                <w:sz w:val="23"/>
                <w:szCs w:val="23"/>
              </w:rPr>
            </w:pPr>
            <w:r w:rsidRPr="002F5083">
              <w:rPr>
                <w:rFonts w:ascii="Arial" w:hAnsi="Arial" w:cs="Arial"/>
                <w:b/>
                <w:color w:val="000000"/>
                <w:sz w:val="23"/>
                <w:szCs w:val="23"/>
              </w:rPr>
              <w:t>Vehicle Access &amp; Parking</w:t>
            </w:r>
          </w:p>
        </w:tc>
        <w:tc>
          <w:tcPr>
            <w:tcW w:w="11030" w:type="dxa"/>
            <w:tcBorders>
              <w:bottom w:val="single" w:sz="8" w:space="0" w:color="000000"/>
            </w:tcBorders>
            <w:shd w:val="clear" w:color="auto" w:fill="auto"/>
            <w:tcMar>
              <w:top w:w="72" w:type="dxa"/>
              <w:left w:w="144" w:type="dxa"/>
              <w:bottom w:w="72" w:type="dxa"/>
              <w:right w:w="144" w:type="dxa"/>
            </w:tcMar>
          </w:tcPr>
          <w:p w14:paraId="5E4BA601" w14:textId="77777777" w:rsidR="00FA137E" w:rsidRDefault="00FA137E" w:rsidP="0065386D">
            <w:pPr>
              <w:spacing w:after="0" w:line="240" w:lineRule="auto"/>
              <w:jc w:val="both"/>
              <w:rPr>
                <w:rFonts w:ascii="Arial" w:hAnsi="Arial" w:cs="Arial"/>
                <w:color w:val="000000"/>
                <w:sz w:val="23"/>
                <w:szCs w:val="23"/>
              </w:rPr>
            </w:pPr>
            <w:r w:rsidRPr="007175F8">
              <w:rPr>
                <w:rFonts w:ascii="Arial" w:hAnsi="Arial" w:cs="Arial"/>
                <w:color w:val="000000"/>
                <w:sz w:val="23"/>
                <w:szCs w:val="23"/>
              </w:rPr>
              <w:t xml:space="preserve">Depending on the nature of the event which has led to 'critical', it may be appropriate to severely restrict access to, or even lock down the site. </w:t>
            </w:r>
          </w:p>
          <w:p w14:paraId="172C57B9" w14:textId="77777777" w:rsidR="00FA137E" w:rsidRPr="007175F8" w:rsidRDefault="00FA137E" w:rsidP="0065386D">
            <w:pPr>
              <w:spacing w:after="0" w:line="240" w:lineRule="auto"/>
              <w:jc w:val="both"/>
              <w:rPr>
                <w:rFonts w:ascii="Arial" w:hAnsi="Arial" w:cs="Arial"/>
                <w:color w:val="000000"/>
                <w:sz w:val="23"/>
                <w:szCs w:val="23"/>
              </w:rPr>
            </w:pPr>
            <w:r w:rsidRPr="007175F8">
              <w:rPr>
                <w:rFonts w:ascii="Arial" w:hAnsi="Arial" w:cs="Arial"/>
                <w:b/>
                <w:color w:val="000000"/>
                <w:sz w:val="23"/>
                <w:szCs w:val="23"/>
              </w:rPr>
              <w:t>NB.</w:t>
            </w:r>
            <w:r w:rsidRPr="007175F8">
              <w:rPr>
                <w:rFonts w:ascii="Arial" w:hAnsi="Arial" w:cs="Arial"/>
                <w:color w:val="000000"/>
                <w:sz w:val="23"/>
                <w:szCs w:val="23"/>
              </w:rPr>
              <w:t xml:space="preserve"> This decision will only be made at Executive Director level, and may be in partnership with South Wales Police.</w:t>
            </w:r>
          </w:p>
        </w:tc>
      </w:tr>
      <w:tr w:rsidR="00FA137E" w:rsidRPr="002F5083" w14:paraId="6EDB2C5D" w14:textId="77777777" w:rsidTr="00424677">
        <w:trPr>
          <w:trHeight w:val="25"/>
        </w:trPr>
        <w:tc>
          <w:tcPr>
            <w:tcW w:w="13790" w:type="dxa"/>
            <w:gridSpan w:val="2"/>
            <w:tcBorders>
              <w:bottom w:val="single" w:sz="8" w:space="0" w:color="000000"/>
            </w:tcBorders>
            <w:shd w:val="clear" w:color="auto" w:fill="FF0000"/>
            <w:tcMar>
              <w:top w:w="72" w:type="dxa"/>
              <w:left w:w="144" w:type="dxa"/>
              <w:bottom w:w="72" w:type="dxa"/>
              <w:right w:w="144" w:type="dxa"/>
            </w:tcMar>
          </w:tcPr>
          <w:p w14:paraId="4F14DFD1" w14:textId="77777777" w:rsidR="00FA137E" w:rsidRPr="002F5083" w:rsidRDefault="00FA137E" w:rsidP="0065386D">
            <w:pPr>
              <w:spacing w:after="0" w:line="240" w:lineRule="auto"/>
              <w:jc w:val="both"/>
              <w:rPr>
                <w:rFonts w:ascii="Arial" w:eastAsia="Times New Roman" w:hAnsi="Arial" w:cs="Arial"/>
                <w:b/>
                <w:bCs/>
                <w:color w:val="000000"/>
                <w:sz w:val="23"/>
                <w:szCs w:val="23"/>
              </w:rPr>
            </w:pPr>
            <w:r w:rsidRPr="002F5083">
              <w:rPr>
                <w:rFonts w:ascii="Arial" w:hAnsi="Arial" w:cs="Arial"/>
                <w:b/>
                <w:bCs/>
                <w:color w:val="000000"/>
                <w:sz w:val="23"/>
                <w:szCs w:val="23"/>
              </w:rPr>
              <w:t>Protect Information And Data.</w:t>
            </w:r>
          </w:p>
        </w:tc>
      </w:tr>
      <w:tr w:rsidR="00FA137E" w:rsidRPr="00095476" w14:paraId="0F05FEAF" w14:textId="77777777" w:rsidTr="00424677">
        <w:trPr>
          <w:trHeight w:val="25"/>
        </w:trPr>
        <w:tc>
          <w:tcPr>
            <w:tcW w:w="2760" w:type="dxa"/>
            <w:tcBorders>
              <w:bottom w:val="single" w:sz="8" w:space="0" w:color="000000"/>
            </w:tcBorders>
            <w:shd w:val="clear" w:color="auto" w:fill="F9A1A1"/>
            <w:tcMar>
              <w:top w:w="72" w:type="dxa"/>
              <w:left w:w="144" w:type="dxa"/>
              <w:bottom w:w="72" w:type="dxa"/>
              <w:right w:w="144" w:type="dxa"/>
            </w:tcMar>
          </w:tcPr>
          <w:p w14:paraId="6941EB03" w14:textId="77777777" w:rsidR="00FA137E" w:rsidRPr="002F5083" w:rsidRDefault="00FA137E" w:rsidP="0065386D">
            <w:pPr>
              <w:spacing w:after="0" w:line="240" w:lineRule="auto"/>
              <w:jc w:val="both"/>
              <w:rPr>
                <w:rFonts w:ascii="Arial" w:eastAsia="Times New Roman" w:hAnsi="Arial" w:cs="Arial"/>
                <w:b/>
                <w:color w:val="000000"/>
                <w:sz w:val="23"/>
                <w:szCs w:val="23"/>
              </w:rPr>
            </w:pPr>
            <w:r w:rsidRPr="002F5083">
              <w:rPr>
                <w:rFonts w:ascii="Arial" w:hAnsi="Arial" w:cs="Arial"/>
                <w:b/>
                <w:color w:val="000000"/>
                <w:sz w:val="23"/>
                <w:szCs w:val="23"/>
              </w:rPr>
              <w:t>Post</w:t>
            </w:r>
          </w:p>
        </w:tc>
        <w:tc>
          <w:tcPr>
            <w:tcW w:w="11030" w:type="dxa"/>
            <w:tcBorders>
              <w:bottom w:val="single" w:sz="8" w:space="0" w:color="000000"/>
            </w:tcBorders>
            <w:shd w:val="clear" w:color="auto" w:fill="auto"/>
            <w:tcMar>
              <w:top w:w="72" w:type="dxa"/>
              <w:left w:w="144" w:type="dxa"/>
              <w:bottom w:w="72" w:type="dxa"/>
              <w:right w:w="144" w:type="dxa"/>
            </w:tcMar>
          </w:tcPr>
          <w:p w14:paraId="20E1BC6A" w14:textId="0A259BE5" w:rsidR="00FA137E" w:rsidRPr="007175F8" w:rsidRDefault="00FA137E" w:rsidP="0065386D">
            <w:pPr>
              <w:spacing w:after="0" w:line="240" w:lineRule="auto"/>
              <w:jc w:val="both"/>
              <w:rPr>
                <w:rFonts w:ascii="Arial" w:eastAsia="Times New Roman" w:hAnsi="Arial" w:cs="Arial"/>
                <w:color w:val="000000"/>
                <w:sz w:val="23"/>
                <w:szCs w:val="23"/>
              </w:rPr>
            </w:pPr>
            <w:r w:rsidRPr="007175F8">
              <w:rPr>
                <w:rFonts w:ascii="Arial" w:hAnsi="Arial" w:cs="Arial"/>
                <w:color w:val="000000"/>
                <w:sz w:val="23"/>
                <w:szCs w:val="23"/>
              </w:rPr>
              <w:t>Depending on the nature of the event which has led to 'critical', it may be appropriate to restrict postal delivery, distribution and collec</w:t>
            </w:r>
            <w:r w:rsidR="00BA0782">
              <w:rPr>
                <w:rFonts w:ascii="Arial" w:hAnsi="Arial" w:cs="Arial"/>
                <w:color w:val="000000"/>
                <w:sz w:val="23"/>
                <w:szCs w:val="23"/>
              </w:rPr>
              <w:t>tion to a designated location (i</w:t>
            </w:r>
            <w:r w:rsidR="00FC3A5A">
              <w:rPr>
                <w:rFonts w:ascii="Arial" w:hAnsi="Arial" w:cs="Arial"/>
                <w:color w:val="000000"/>
                <w:sz w:val="23"/>
                <w:szCs w:val="23"/>
              </w:rPr>
              <w:t>.</w:t>
            </w:r>
            <w:r w:rsidRPr="007175F8">
              <w:rPr>
                <w:rFonts w:ascii="Arial" w:hAnsi="Arial" w:cs="Arial"/>
                <w:color w:val="000000"/>
                <w:sz w:val="23"/>
                <w:szCs w:val="23"/>
              </w:rPr>
              <w:t xml:space="preserve">e. via mail rooms on core sites), where staff will be instructed to decline the delivery. This may preclude independent delivery to some specialist areas - which will again be determined by the nature of the threat and risk to </w:t>
            </w:r>
            <w:r w:rsidR="00FC3A5A" w:rsidRPr="007175F8">
              <w:rPr>
                <w:rFonts w:ascii="Arial" w:hAnsi="Arial" w:cs="Arial"/>
                <w:color w:val="000000"/>
                <w:sz w:val="23"/>
                <w:szCs w:val="23"/>
              </w:rPr>
              <w:t>service</w:t>
            </w:r>
            <w:r w:rsidRPr="007175F8">
              <w:rPr>
                <w:rFonts w:ascii="Arial" w:hAnsi="Arial" w:cs="Arial"/>
                <w:color w:val="000000"/>
                <w:sz w:val="23"/>
                <w:szCs w:val="23"/>
              </w:rPr>
              <w:t xml:space="preserve">. </w:t>
            </w:r>
            <w:r w:rsidRPr="007175F8">
              <w:rPr>
                <w:rFonts w:ascii="Arial" w:hAnsi="Arial" w:cs="Arial"/>
                <w:b/>
                <w:bCs/>
                <w:color w:val="000000"/>
                <w:sz w:val="23"/>
                <w:szCs w:val="23"/>
              </w:rPr>
              <w:t>NB.</w:t>
            </w:r>
            <w:r w:rsidRPr="007175F8">
              <w:rPr>
                <w:rFonts w:ascii="Arial" w:hAnsi="Arial" w:cs="Arial"/>
                <w:color w:val="000000"/>
                <w:sz w:val="23"/>
                <w:szCs w:val="23"/>
              </w:rPr>
              <w:t xml:space="preserve"> This decision will only be made at Executive Director level.</w:t>
            </w:r>
          </w:p>
        </w:tc>
      </w:tr>
      <w:tr w:rsidR="00FA137E" w:rsidRPr="00095476" w14:paraId="3BB7832F" w14:textId="77777777" w:rsidTr="00424677">
        <w:trPr>
          <w:trHeight w:val="25"/>
        </w:trPr>
        <w:tc>
          <w:tcPr>
            <w:tcW w:w="2760" w:type="dxa"/>
            <w:tcBorders>
              <w:bottom w:val="single" w:sz="8" w:space="0" w:color="000000"/>
            </w:tcBorders>
            <w:shd w:val="clear" w:color="auto" w:fill="F9A1A1"/>
            <w:tcMar>
              <w:top w:w="72" w:type="dxa"/>
              <w:left w:w="144" w:type="dxa"/>
              <w:bottom w:w="72" w:type="dxa"/>
              <w:right w:w="144" w:type="dxa"/>
            </w:tcMar>
          </w:tcPr>
          <w:p w14:paraId="740840AF" w14:textId="77777777" w:rsidR="00FA137E" w:rsidRPr="002F5083" w:rsidRDefault="00FA137E" w:rsidP="0065386D">
            <w:pPr>
              <w:spacing w:after="0" w:line="240" w:lineRule="auto"/>
              <w:jc w:val="both"/>
              <w:rPr>
                <w:rFonts w:ascii="Arial" w:hAnsi="Arial" w:cs="Arial"/>
                <w:b/>
                <w:color w:val="000000"/>
                <w:sz w:val="23"/>
                <w:szCs w:val="23"/>
              </w:rPr>
            </w:pPr>
            <w:r w:rsidRPr="002F5083">
              <w:rPr>
                <w:rFonts w:ascii="Arial" w:hAnsi="Arial" w:cs="Arial"/>
                <w:b/>
                <w:color w:val="000000"/>
                <w:sz w:val="23"/>
                <w:szCs w:val="23"/>
              </w:rPr>
              <w:t>Deliveries</w:t>
            </w:r>
          </w:p>
        </w:tc>
        <w:tc>
          <w:tcPr>
            <w:tcW w:w="11030" w:type="dxa"/>
            <w:tcBorders>
              <w:bottom w:val="single" w:sz="8" w:space="0" w:color="000000"/>
            </w:tcBorders>
            <w:shd w:val="clear" w:color="auto" w:fill="auto"/>
            <w:tcMar>
              <w:top w:w="72" w:type="dxa"/>
              <w:left w:w="144" w:type="dxa"/>
              <w:bottom w:w="72" w:type="dxa"/>
              <w:right w:w="144" w:type="dxa"/>
            </w:tcMar>
          </w:tcPr>
          <w:p w14:paraId="7BA673DB" w14:textId="77777777" w:rsidR="00FA137E" w:rsidRPr="007175F8" w:rsidRDefault="00FA137E" w:rsidP="0065386D">
            <w:pPr>
              <w:spacing w:after="0" w:line="240" w:lineRule="auto"/>
              <w:jc w:val="both"/>
              <w:rPr>
                <w:rFonts w:ascii="Arial" w:hAnsi="Arial" w:cs="Arial"/>
                <w:color w:val="000000"/>
                <w:sz w:val="23"/>
                <w:szCs w:val="23"/>
              </w:rPr>
            </w:pPr>
            <w:r w:rsidRPr="007175F8">
              <w:rPr>
                <w:rFonts w:ascii="Arial" w:hAnsi="Arial" w:cs="Arial"/>
                <w:color w:val="000000"/>
                <w:sz w:val="23"/>
                <w:szCs w:val="23"/>
              </w:rPr>
              <w:t>Delivery personnel to prove identity and where possible deliver to the main stores loading bays (no deliveries to concourse unless cleared) Departments expecting urgent or essential deliveries to notify Security Services.</w:t>
            </w:r>
          </w:p>
        </w:tc>
      </w:tr>
      <w:tr w:rsidR="00FA137E" w:rsidRPr="00095476" w14:paraId="65A607B7" w14:textId="77777777" w:rsidTr="00424677">
        <w:trPr>
          <w:trHeight w:val="25"/>
        </w:trPr>
        <w:tc>
          <w:tcPr>
            <w:tcW w:w="2760" w:type="dxa"/>
            <w:tcBorders>
              <w:bottom w:val="single" w:sz="8" w:space="0" w:color="000000"/>
            </w:tcBorders>
            <w:shd w:val="clear" w:color="auto" w:fill="F9A1A1"/>
            <w:tcMar>
              <w:top w:w="72" w:type="dxa"/>
              <w:left w:w="144" w:type="dxa"/>
              <w:bottom w:w="72" w:type="dxa"/>
              <w:right w:w="144" w:type="dxa"/>
            </w:tcMar>
          </w:tcPr>
          <w:p w14:paraId="0A3067D6" w14:textId="77777777" w:rsidR="00FA137E" w:rsidRPr="002F5083" w:rsidRDefault="00FA137E" w:rsidP="0065386D">
            <w:pPr>
              <w:spacing w:after="0" w:line="240" w:lineRule="auto"/>
              <w:jc w:val="both"/>
              <w:rPr>
                <w:rFonts w:ascii="Arial" w:hAnsi="Arial" w:cs="Arial"/>
                <w:b/>
                <w:color w:val="000000"/>
                <w:sz w:val="23"/>
                <w:szCs w:val="23"/>
              </w:rPr>
            </w:pPr>
            <w:r w:rsidRPr="002F5083">
              <w:rPr>
                <w:rFonts w:ascii="Arial" w:hAnsi="Arial" w:cs="Arial"/>
                <w:b/>
                <w:color w:val="000000"/>
                <w:sz w:val="23"/>
                <w:szCs w:val="23"/>
              </w:rPr>
              <w:t>IT Systems</w:t>
            </w:r>
          </w:p>
        </w:tc>
        <w:tc>
          <w:tcPr>
            <w:tcW w:w="11030" w:type="dxa"/>
            <w:tcBorders>
              <w:bottom w:val="single" w:sz="8" w:space="0" w:color="000000"/>
            </w:tcBorders>
            <w:shd w:val="clear" w:color="auto" w:fill="auto"/>
            <w:tcMar>
              <w:top w:w="72" w:type="dxa"/>
              <w:left w:w="144" w:type="dxa"/>
              <w:bottom w:w="72" w:type="dxa"/>
              <w:right w:w="144" w:type="dxa"/>
            </w:tcMar>
          </w:tcPr>
          <w:p w14:paraId="7E0C3456" w14:textId="77777777" w:rsidR="000F4A04" w:rsidRPr="000F4A04" w:rsidRDefault="000F4A04" w:rsidP="0065386D">
            <w:pPr>
              <w:spacing w:after="0" w:line="240" w:lineRule="auto"/>
              <w:jc w:val="both"/>
              <w:rPr>
                <w:rFonts w:ascii="Arial" w:hAnsi="Arial" w:cs="Arial"/>
                <w:sz w:val="23"/>
                <w:szCs w:val="23"/>
              </w:rPr>
            </w:pPr>
            <w:r w:rsidRPr="007175F8">
              <w:rPr>
                <w:rFonts w:ascii="Arial" w:hAnsi="Arial" w:cs="Arial"/>
                <w:color w:val="000000"/>
                <w:sz w:val="23"/>
                <w:szCs w:val="23"/>
              </w:rPr>
              <w:t xml:space="preserve">Depending on the nature of the event which has led to 'critical', </w:t>
            </w:r>
            <w:r>
              <w:rPr>
                <w:rFonts w:ascii="Arial" w:hAnsi="Arial" w:cs="Arial"/>
                <w:sz w:val="23"/>
                <w:szCs w:val="23"/>
              </w:rPr>
              <w:t xml:space="preserve">consideration </w:t>
            </w:r>
            <w:r w:rsidRPr="000F4A04">
              <w:rPr>
                <w:rFonts w:ascii="Arial" w:hAnsi="Arial" w:cs="Arial"/>
                <w:sz w:val="23"/>
                <w:szCs w:val="23"/>
              </w:rPr>
              <w:t>should include</w:t>
            </w:r>
            <w:r>
              <w:rPr>
                <w:rFonts w:ascii="Arial" w:hAnsi="Arial" w:cs="Arial"/>
                <w:sz w:val="23"/>
                <w:szCs w:val="23"/>
              </w:rPr>
              <w:t>:-</w:t>
            </w:r>
          </w:p>
          <w:p w14:paraId="3540BEE7" w14:textId="7BF1E0EC" w:rsidR="000F4A04" w:rsidRPr="000F4A04" w:rsidRDefault="00BA0782" w:rsidP="000F4A04">
            <w:pPr>
              <w:numPr>
                <w:ilvl w:val="0"/>
                <w:numId w:val="15"/>
              </w:numPr>
              <w:spacing w:after="0" w:line="240" w:lineRule="auto"/>
              <w:jc w:val="both"/>
              <w:rPr>
                <w:rFonts w:ascii="Arial" w:hAnsi="Arial" w:cs="Arial"/>
                <w:sz w:val="23"/>
                <w:szCs w:val="23"/>
              </w:rPr>
            </w:pPr>
            <w:r w:rsidRPr="000F4A04">
              <w:rPr>
                <w:rFonts w:ascii="Arial" w:hAnsi="Arial" w:cs="Arial"/>
                <w:sz w:val="23"/>
                <w:szCs w:val="23"/>
              </w:rPr>
              <w:t>Begin</w:t>
            </w:r>
            <w:r>
              <w:rPr>
                <w:rFonts w:ascii="Arial" w:hAnsi="Arial" w:cs="Arial"/>
                <w:sz w:val="23"/>
                <w:szCs w:val="23"/>
              </w:rPr>
              <w:t>ning</w:t>
            </w:r>
            <w:r w:rsidR="000F4A04" w:rsidRPr="000F4A04">
              <w:rPr>
                <w:rFonts w:ascii="Arial" w:hAnsi="Arial" w:cs="Arial"/>
                <w:sz w:val="23"/>
                <w:szCs w:val="23"/>
              </w:rPr>
              <w:t xml:space="preserve"> to close network activity to all non-essential functions – </w:t>
            </w:r>
            <w:r w:rsidRPr="000F4A04">
              <w:rPr>
                <w:rFonts w:ascii="Arial" w:hAnsi="Arial" w:cs="Arial"/>
                <w:sz w:val="23"/>
                <w:szCs w:val="23"/>
              </w:rPr>
              <w:t>i.e.</w:t>
            </w:r>
            <w:r w:rsidR="000F4A04" w:rsidRPr="000F4A04">
              <w:rPr>
                <w:rFonts w:ascii="Arial" w:hAnsi="Arial" w:cs="Arial"/>
                <w:sz w:val="23"/>
                <w:szCs w:val="23"/>
              </w:rPr>
              <w:t xml:space="preserve"> ICT needs to be running to elicit recovery – but most if not all others don’t. Need to go through a process of identifying who needs to run</w:t>
            </w:r>
            <w:r w:rsidR="00AB74DB">
              <w:rPr>
                <w:rFonts w:ascii="Arial" w:hAnsi="Arial" w:cs="Arial"/>
                <w:sz w:val="23"/>
                <w:szCs w:val="23"/>
              </w:rPr>
              <w:t xml:space="preserve"> – critical </w:t>
            </w:r>
            <w:r w:rsidR="000F4A04" w:rsidRPr="000F4A04">
              <w:rPr>
                <w:rFonts w:ascii="Arial" w:hAnsi="Arial" w:cs="Arial"/>
                <w:sz w:val="23"/>
                <w:szCs w:val="23"/>
              </w:rPr>
              <w:t>roles (from the perspective of recovery and monitoring).</w:t>
            </w:r>
          </w:p>
          <w:p w14:paraId="0FE880E8" w14:textId="77777777" w:rsidR="000F4A04" w:rsidRPr="000F4A04" w:rsidRDefault="000F4A04" w:rsidP="000F4A04">
            <w:pPr>
              <w:numPr>
                <w:ilvl w:val="0"/>
                <w:numId w:val="15"/>
              </w:numPr>
              <w:spacing w:after="0" w:line="240" w:lineRule="auto"/>
              <w:jc w:val="both"/>
              <w:rPr>
                <w:rFonts w:ascii="Arial" w:hAnsi="Arial" w:cs="Arial"/>
                <w:sz w:val="23"/>
                <w:szCs w:val="23"/>
              </w:rPr>
            </w:pPr>
            <w:r w:rsidRPr="000F4A04">
              <w:rPr>
                <w:rFonts w:ascii="Arial" w:hAnsi="Arial" w:cs="Arial"/>
                <w:sz w:val="23"/>
                <w:szCs w:val="23"/>
              </w:rPr>
              <w:t>Controlled shutdown of systems that can be shutdown.</w:t>
            </w:r>
          </w:p>
        </w:tc>
      </w:tr>
    </w:tbl>
    <w:p w14:paraId="2D82E39A" w14:textId="77777777" w:rsidR="0086041D" w:rsidRDefault="0086041D" w:rsidP="002C0B6A">
      <w:pPr>
        <w:pStyle w:val="ListParagraph"/>
        <w:numPr>
          <w:ilvl w:val="1"/>
          <w:numId w:val="1"/>
        </w:numPr>
        <w:spacing w:before="120" w:after="120"/>
        <w:ind w:left="720"/>
        <w:contextualSpacing w:val="0"/>
        <w:jc w:val="both"/>
        <w:rPr>
          <w:rFonts w:ascii="Arial" w:hAnsi="Arial" w:cs="Arial"/>
          <w:b/>
          <w:sz w:val="24"/>
          <w:szCs w:val="24"/>
        </w:rPr>
        <w:sectPr w:rsidR="0086041D" w:rsidSect="0086041D">
          <w:pgSz w:w="16838" w:h="11906" w:orient="landscape"/>
          <w:pgMar w:top="1440" w:right="1440" w:bottom="1440" w:left="1440" w:header="708" w:footer="708" w:gutter="0"/>
          <w:cols w:space="708"/>
          <w:docGrid w:linePitch="360"/>
        </w:sectPr>
      </w:pPr>
    </w:p>
    <w:p w14:paraId="116268E9" w14:textId="77777777" w:rsidR="00594522" w:rsidRPr="00594522" w:rsidRDefault="00214094" w:rsidP="002C0B6A">
      <w:pPr>
        <w:pStyle w:val="ListParagraph"/>
        <w:numPr>
          <w:ilvl w:val="1"/>
          <w:numId w:val="1"/>
        </w:numPr>
        <w:spacing w:before="120" w:after="120"/>
        <w:ind w:left="720"/>
        <w:contextualSpacing w:val="0"/>
        <w:jc w:val="both"/>
        <w:rPr>
          <w:rFonts w:ascii="Arial" w:hAnsi="Arial" w:cs="Arial"/>
          <w:b/>
          <w:sz w:val="24"/>
          <w:szCs w:val="24"/>
        </w:rPr>
      </w:pPr>
      <w:r>
        <w:rPr>
          <w:rFonts w:ascii="Arial" w:hAnsi="Arial" w:cs="Arial"/>
          <w:b/>
          <w:sz w:val="24"/>
          <w:szCs w:val="24"/>
        </w:rPr>
        <w:t xml:space="preserve">Go Critical </w:t>
      </w:r>
    </w:p>
    <w:p w14:paraId="075F5D95" w14:textId="77777777" w:rsidR="003C2F8F" w:rsidRDefault="003C2F8F" w:rsidP="000217F5">
      <w:pPr>
        <w:pStyle w:val="ListParagraph"/>
        <w:spacing w:before="120" w:after="120"/>
        <w:contextualSpacing w:val="0"/>
        <w:jc w:val="both"/>
        <w:rPr>
          <w:rFonts w:ascii="Arial" w:hAnsi="Arial" w:cs="Arial"/>
          <w:sz w:val="24"/>
          <w:szCs w:val="24"/>
        </w:rPr>
      </w:pPr>
      <w:r>
        <w:rPr>
          <w:rFonts w:ascii="Arial" w:hAnsi="Arial" w:cs="Arial"/>
          <w:sz w:val="24"/>
          <w:szCs w:val="24"/>
        </w:rPr>
        <w:t xml:space="preserve">In the event of a </w:t>
      </w:r>
      <w:r w:rsidRPr="003C2F8F">
        <w:rPr>
          <w:rFonts w:ascii="Arial" w:hAnsi="Arial" w:cs="Arial"/>
          <w:sz w:val="24"/>
          <w:szCs w:val="24"/>
        </w:rPr>
        <w:t>direct/credible threat to the CVUHB itself requiring an immediate response at a CVUHB location/s</w:t>
      </w:r>
      <w:r>
        <w:rPr>
          <w:rFonts w:ascii="Arial" w:hAnsi="Arial" w:cs="Arial"/>
          <w:sz w:val="24"/>
          <w:szCs w:val="24"/>
        </w:rPr>
        <w:t xml:space="preserve">, </w:t>
      </w:r>
      <w:r w:rsidRPr="003C2F8F">
        <w:rPr>
          <w:rFonts w:ascii="Arial" w:hAnsi="Arial" w:cs="Arial"/>
          <w:sz w:val="24"/>
          <w:szCs w:val="24"/>
        </w:rPr>
        <w:t>this</w:t>
      </w:r>
      <w:r>
        <w:rPr>
          <w:rFonts w:ascii="Arial" w:hAnsi="Arial" w:cs="Arial"/>
          <w:sz w:val="24"/>
          <w:szCs w:val="24"/>
        </w:rPr>
        <w:t xml:space="preserve"> specific level of the procedure </w:t>
      </w:r>
      <w:r w:rsidR="009542EB">
        <w:rPr>
          <w:rFonts w:ascii="Arial" w:hAnsi="Arial" w:cs="Arial"/>
          <w:sz w:val="24"/>
          <w:szCs w:val="24"/>
        </w:rPr>
        <w:t>may be invoked by</w:t>
      </w:r>
      <w:r>
        <w:rPr>
          <w:rFonts w:ascii="Arial" w:hAnsi="Arial" w:cs="Arial"/>
          <w:sz w:val="24"/>
          <w:szCs w:val="24"/>
        </w:rPr>
        <w:t>:-</w:t>
      </w:r>
    </w:p>
    <w:p w14:paraId="7095D3AD" w14:textId="77777777" w:rsidR="003C2F8F" w:rsidRPr="003C2F8F" w:rsidRDefault="003C2F8F" w:rsidP="000217F5">
      <w:pPr>
        <w:pStyle w:val="ListParagraph"/>
        <w:spacing w:before="120" w:after="120"/>
        <w:contextualSpacing w:val="0"/>
        <w:jc w:val="both"/>
        <w:rPr>
          <w:rFonts w:ascii="Arial" w:hAnsi="Arial" w:cs="Arial"/>
          <w:b/>
          <w:sz w:val="24"/>
          <w:szCs w:val="24"/>
        </w:rPr>
      </w:pPr>
      <w:r w:rsidRPr="003C2F8F">
        <w:rPr>
          <w:rFonts w:ascii="Arial" w:hAnsi="Arial" w:cs="Arial"/>
          <w:b/>
          <w:sz w:val="24"/>
          <w:szCs w:val="24"/>
        </w:rPr>
        <w:t>In-Hours:</w:t>
      </w:r>
    </w:p>
    <w:p w14:paraId="3EE676AE" w14:textId="77777777" w:rsidR="009542EB" w:rsidRDefault="009542EB" w:rsidP="0065386D">
      <w:pPr>
        <w:pStyle w:val="ListParagraph"/>
        <w:numPr>
          <w:ilvl w:val="0"/>
          <w:numId w:val="7"/>
        </w:numPr>
        <w:spacing w:after="0" w:line="360" w:lineRule="auto"/>
        <w:contextualSpacing w:val="0"/>
        <w:jc w:val="both"/>
        <w:rPr>
          <w:rFonts w:ascii="Arial" w:hAnsi="Arial" w:cs="Arial"/>
          <w:sz w:val="24"/>
          <w:szCs w:val="24"/>
        </w:rPr>
      </w:pPr>
      <w:r>
        <w:rPr>
          <w:rFonts w:ascii="Arial" w:hAnsi="Arial" w:cs="Arial"/>
          <w:sz w:val="24"/>
          <w:szCs w:val="24"/>
        </w:rPr>
        <w:t>Executive Director</w:t>
      </w:r>
    </w:p>
    <w:p w14:paraId="2A63BB2B" w14:textId="77777777" w:rsidR="009542EB" w:rsidRDefault="009542EB" w:rsidP="0065386D">
      <w:pPr>
        <w:pStyle w:val="ListParagraph"/>
        <w:numPr>
          <w:ilvl w:val="0"/>
          <w:numId w:val="7"/>
        </w:numPr>
        <w:spacing w:after="0" w:line="360" w:lineRule="auto"/>
        <w:contextualSpacing w:val="0"/>
        <w:jc w:val="both"/>
        <w:rPr>
          <w:rFonts w:ascii="Arial" w:hAnsi="Arial" w:cs="Arial"/>
          <w:sz w:val="24"/>
          <w:szCs w:val="24"/>
        </w:rPr>
      </w:pPr>
      <w:bookmarkStart w:id="1" w:name="_Hlk14964408"/>
      <w:r w:rsidRPr="009542EB">
        <w:rPr>
          <w:rFonts w:ascii="Arial" w:hAnsi="Arial" w:cs="Arial"/>
          <w:sz w:val="24"/>
          <w:szCs w:val="24"/>
        </w:rPr>
        <w:t>Chief Operating Officer</w:t>
      </w:r>
    </w:p>
    <w:p w14:paraId="4F101ED0" w14:textId="77777777" w:rsidR="009919D5" w:rsidRDefault="009919D5" w:rsidP="0065386D">
      <w:pPr>
        <w:pStyle w:val="ListParagraph"/>
        <w:numPr>
          <w:ilvl w:val="0"/>
          <w:numId w:val="7"/>
        </w:numPr>
        <w:spacing w:after="0" w:line="360" w:lineRule="auto"/>
        <w:contextualSpacing w:val="0"/>
        <w:jc w:val="both"/>
        <w:rPr>
          <w:rFonts w:ascii="Arial" w:hAnsi="Arial" w:cs="Arial"/>
          <w:sz w:val="24"/>
          <w:szCs w:val="24"/>
        </w:rPr>
      </w:pPr>
      <w:r>
        <w:rPr>
          <w:rFonts w:ascii="Arial" w:hAnsi="Arial" w:cs="Arial"/>
          <w:sz w:val="24"/>
          <w:szCs w:val="24"/>
        </w:rPr>
        <w:t>Director of Capital Estates &amp; Operational Services</w:t>
      </w:r>
    </w:p>
    <w:p w14:paraId="5D46EFDE" w14:textId="7893C7F2" w:rsidR="006B260F" w:rsidRPr="00A515D4" w:rsidRDefault="006B260F" w:rsidP="0065386D">
      <w:pPr>
        <w:pStyle w:val="ListParagraph"/>
        <w:numPr>
          <w:ilvl w:val="0"/>
          <w:numId w:val="7"/>
        </w:numPr>
        <w:spacing w:after="0" w:line="360" w:lineRule="auto"/>
        <w:rPr>
          <w:rFonts w:ascii="Arial" w:hAnsi="Arial" w:cs="Arial"/>
          <w:sz w:val="24"/>
          <w:szCs w:val="24"/>
        </w:rPr>
      </w:pPr>
      <w:r w:rsidRPr="006B260F">
        <w:rPr>
          <w:rFonts w:ascii="Arial" w:hAnsi="Arial" w:cs="Arial"/>
          <w:sz w:val="24"/>
          <w:szCs w:val="24"/>
        </w:rPr>
        <w:t>Head of Emergency Preparedness, Resilience and Response</w:t>
      </w:r>
    </w:p>
    <w:bookmarkEnd w:id="1"/>
    <w:p w14:paraId="056CF517" w14:textId="77777777" w:rsidR="009542EB" w:rsidRPr="0065386D" w:rsidRDefault="009542EB" w:rsidP="0065386D">
      <w:pPr>
        <w:pStyle w:val="ListParagraph"/>
        <w:numPr>
          <w:ilvl w:val="0"/>
          <w:numId w:val="7"/>
        </w:numPr>
        <w:spacing w:after="0" w:line="360" w:lineRule="auto"/>
        <w:contextualSpacing w:val="0"/>
        <w:jc w:val="both"/>
        <w:rPr>
          <w:rFonts w:ascii="Arial" w:hAnsi="Arial" w:cs="Arial"/>
          <w:sz w:val="24"/>
          <w:szCs w:val="24"/>
        </w:rPr>
      </w:pPr>
      <w:r w:rsidRPr="0065386D">
        <w:rPr>
          <w:rFonts w:ascii="Arial" w:hAnsi="Arial" w:cs="Arial"/>
          <w:sz w:val="24"/>
          <w:szCs w:val="24"/>
        </w:rPr>
        <w:t>Head of Security</w:t>
      </w:r>
    </w:p>
    <w:p w14:paraId="47B72276" w14:textId="77777777" w:rsidR="006B260F" w:rsidRPr="0054377C" w:rsidRDefault="006B260F" w:rsidP="0065386D">
      <w:pPr>
        <w:pStyle w:val="ListParagraph"/>
        <w:spacing w:after="0" w:line="360" w:lineRule="auto"/>
        <w:contextualSpacing w:val="0"/>
        <w:jc w:val="both"/>
        <w:rPr>
          <w:ins w:id="2" w:author="Angela Stephenson (Cardiff and Vale UHB - Strategic Partnership and Planning Manager)" w:date="2019-05-30T15:26:00Z"/>
          <w:rFonts w:ascii="Arial" w:hAnsi="Arial" w:cs="Arial"/>
          <w:bCs/>
          <w:sz w:val="24"/>
          <w:szCs w:val="24"/>
        </w:rPr>
      </w:pPr>
    </w:p>
    <w:p w14:paraId="57B1DD3C" w14:textId="77777777" w:rsidR="003C2F8F" w:rsidRPr="0065386D" w:rsidRDefault="003C2F8F" w:rsidP="0065386D">
      <w:pPr>
        <w:pStyle w:val="ListParagraph"/>
        <w:spacing w:after="0" w:line="360" w:lineRule="auto"/>
        <w:contextualSpacing w:val="0"/>
        <w:jc w:val="both"/>
        <w:rPr>
          <w:rFonts w:ascii="Arial" w:hAnsi="Arial" w:cs="Arial"/>
          <w:b/>
          <w:sz w:val="24"/>
          <w:szCs w:val="24"/>
        </w:rPr>
      </w:pPr>
      <w:r w:rsidRPr="0065386D">
        <w:rPr>
          <w:rFonts w:ascii="Arial" w:hAnsi="Arial" w:cs="Arial"/>
          <w:b/>
          <w:sz w:val="24"/>
          <w:szCs w:val="24"/>
        </w:rPr>
        <w:t>Out of Hours:</w:t>
      </w:r>
    </w:p>
    <w:p w14:paraId="5D8134DD" w14:textId="7427A2EA" w:rsidR="003C2F8F" w:rsidRDefault="003C2F8F" w:rsidP="0065386D">
      <w:pPr>
        <w:pStyle w:val="ListParagraph"/>
        <w:numPr>
          <w:ilvl w:val="0"/>
          <w:numId w:val="8"/>
        </w:numPr>
        <w:spacing w:after="0" w:line="360" w:lineRule="auto"/>
        <w:contextualSpacing w:val="0"/>
        <w:jc w:val="both"/>
        <w:rPr>
          <w:rFonts w:ascii="Arial" w:hAnsi="Arial" w:cs="Arial"/>
          <w:sz w:val="24"/>
          <w:szCs w:val="24"/>
        </w:rPr>
      </w:pPr>
      <w:r w:rsidRPr="000217F5">
        <w:rPr>
          <w:rFonts w:ascii="Arial" w:hAnsi="Arial" w:cs="Arial"/>
          <w:sz w:val="24"/>
          <w:szCs w:val="24"/>
        </w:rPr>
        <w:t xml:space="preserve">Executive Director </w:t>
      </w:r>
      <w:r w:rsidR="00B71DC4">
        <w:rPr>
          <w:rFonts w:ascii="Arial" w:hAnsi="Arial" w:cs="Arial"/>
          <w:sz w:val="24"/>
          <w:szCs w:val="24"/>
        </w:rPr>
        <w:t xml:space="preserve">/ Senior Manager </w:t>
      </w:r>
      <w:r w:rsidRPr="000217F5">
        <w:rPr>
          <w:rFonts w:ascii="Arial" w:hAnsi="Arial" w:cs="Arial"/>
          <w:sz w:val="24"/>
          <w:szCs w:val="24"/>
        </w:rPr>
        <w:t>On-Call</w:t>
      </w:r>
    </w:p>
    <w:p w14:paraId="4CD72988" w14:textId="77777777" w:rsidR="00B71DC4" w:rsidRDefault="00B71DC4" w:rsidP="0065386D">
      <w:pPr>
        <w:pStyle w:val="ListParagraph"/>
        <w:numPr>
          <w:ilvl w:val="0"/>
          <w:numId w:val="7"/>
        </w:numPr>
        <w:spacing w:after="0" w:line="360" w:lineRule="auto"/>
        <w:contextualSpacing w:val="0"/>
        <w:jc w:val="both"/>
        <w:rPr>
          <w:rFonts w:ascii="Arial" w:hAnsi="Arial" w:cs="Arial"/>
          <w:sz w:val="24"/>
          <w:szCs w:val="24"/>
        </w:rPr>
      </w:pPr>
      <w:r w:rsidRPr="009542EB">
        <w:rPr>
          <w:rFonts w:ascii="Arial" w:hAnsi="Arial" w:cs="Arial"/>
          <w:sz w:val="24"/>
          <w:szCs w:val="24"/>
        </w:rPr>
        <w:t>Chief Operating Officer</w:t>
      </w:r>
    </w:p>
    <w:p w14:paraId="75612749" w14:textId="77777777" w:rsidR="00B71DC4" w:rsidRDefault="00B71DC4" w:rsidP="0065386D">
      <w:pPr>
        <w:pStyle w:val="ListParagraph"/>
        <w:numPr>
          <w:ilvl w:val="0"/>
          <w:numId w:val="7"/>
        </w:numPr>
        <w:spacing w:after="0" w:line="360" w:lineRule="auto"/>
        <w:contextualSpacing w:val="0"/>
        <w:jc w:val="both"/>
        <w:rPr>
          <w:rFonts w:ascii="Arial" w:hAnsi="Arial" w:cs="Arial"/>
          <w:sz w:val="24"/>
          <w:szCs w:val="24"/>
        </w:rPr>
      </w:pPr>
      <w:r>
        <w:rPr>
          <w:rFonts w:ascii="Arial" w:hAnsi="Arial" w:cs="Arial"/>
          <w:sz w:val="24"/>
          <w:szCs w:val="24"/>
        </w:rPr>
        <w:t>Director of Capital Estates &amp; Operational Services</w:t>
      </w:r>
    </w:p>
    <w:p w14:paraId="2B2D1667" w14:textId="77777777" w:rsidR="00B71DC4" w:rsidRPr="00A515D4" w:rsidRDefault="00B71DC4" w:rsidP="0065386D">
      <w:pPr>
        <w:pStyle w:val="ListParagraph"/>
        <w:numPr>
          <w:ilvl w:val="0"/>
          <w:numId w:val="7"/>
        </w:numPr>
        <w:spacing w:after="0" w:line="360" w:lineRule="auto"/>
        <w:rPr>
          <w:rFonts w:ascii="Arial" w:hAnsi="Arial" w:cs="Arial"/>
          <w:sz w:val="24"/>
          <w:szCs w:val="24"/>
        </w:rPr>
      </w:pPr>
      <w:r w:rsidRPr="006B260F">
        <w:rPr>
          <w:rFonts w:ascii="Arial" w:hAnsi="Arial" w:cs="Arial"/>
          <w:sz w:val="24"/>
          <w:szCs w:val="24"/>
        </w:rPr>
        <w:t>Head of Emergency Preparedness, Resilience and Response</w:t>
      </w:r>
    </w:p>
    <w:p w14:paraId="3EE7FDB5" w14:textId="5482041F" w:rsidR="00B71DC4" w:rsidRPr="000217F5" w:rsidRDefault="00B71DC4" w:rsidP="0065386D">
      <w:pPr>
        <w:pStyle w:val="ListParagraph"/>
        <w:numPr>
          <w:ilvl w:val="0"/>
          <w:numId w:val="8"/>
        </w:numPr>
        <w:spacing w:after="0" w:line="360" w:lineRule="auto"/>
        <w:contextualSpacing w:val="0"/>
        <w:jc w:val="both"/>
        <w:rPr>
          <w:rFonts w:ascii="Arial" w:hAnsi="Arial" w:cs="Arial"/>
          <w:sz w:val="24"/>
          <w:szCs w:val="24"/>
        </w:rPr>
      </w:pPr>
      <w:r>
        <w:rPr>
          <w:rFonts w:ascii="Arial" w:hAnsi="Arial" w:cs="Arial"/>
          <w:sz w:val="24"/>
          <w:szCs w:val="24"/>
        </w:rPr>
        <w:t>Head of Security</w:t>
      </w:r>
    </w:p>
    <w:p w14:paraId="7C3B296B" w14:textId="77777777" w:rsidR="006B260F" w:rsidRPr="009542EB" w:rsidRDefault="006B260F" w:rsidP="0065386D">
      <w:pPr>
        <w:pStyle w:val="ListParagraph"/>
        <w:spacing w:after="0" w:line="360" w:lineRule="auto"/>
        <w:ind w:left="1080"/>
        <w:contextualSpacing w:val="0"/>
        <w:jc w:val="both"/>
        <w:rPr>
          <w:rFonts w:ascii="Arial" w:hAnsi="Arial" w:cs="Arial"/>
          <w:sz w:val="24"/>
          <w:szCs w:val="24"/>
        </w:rPr>
      </w:pPr>
    </w:p>
    <w:p w14:paraId="04B0DF17" w14:textId="77777777" w:rsidR="00A13C12" w:rsidRDefault="00F57D88" w:rsidP="001E3705">
      <w:pPr>
        <w:pStyle w:val="ListParagraph"/>
        <w:spacing w:before="120" w:after="120"/>
        <w:ind w:left="1400" w:hanging="680"/>
        <w:contextualSpacing w:val="0"/>
        <w:jc w:val="both"/>
        <w:rPr>
          <w:rFonts w:ascii="Arial" w:hAnsi="Arial" w:cs="Arial"/>
          <w:color w:val="FF0000"/>
          <w:sz w:val="24"/>
          <w:szCs w:val="24"/>
        </w:rPr>
      </w:pPr>
      <w:r w:rsidRPr="00F57D88">
        <w:rPr>
          <w:rFonts w:ascii="Arial" w:hAnsi="Arial" w:cs="Arial"/>
          <w:b/>
          <w:sz w:val="24"/>
          <w:szCs w:val="24"/>
        </w:rPr>
        <w:t>NB.</w:t>
      </w:r>
      <w:r>
        <w:rPr>
          <w:rFonts w:ascii="Arial" w:hAnsi="Arial" w:cs="Arial"/>
          <w:sz w:val="24"/>
          <w:szCs w:val="24"/>
        </w:rPr>
        <w:t xml:space="preserve"> </w:t>
      </w:r>
      <w:r>
        <w:rPr>
          <w:rFonts w:ascii="Arial" w:hAnsi="Arial" w:cs="Arial"/>
          <w:sz w:val="24"/>
          <w:szCs w:val="24"/>
        </w:rPr>
        <w:tab/>
      </w:r>
      <w:r w:rsidR="000217F5" w:rsidRPr="00F57D88">
        <w:rPr>
          <w:rFonts w:ascii="Arial" w:hAnsi="Arial" w:cs="Arial"/>
          <w:color w:val="FF0000"/>
          <w:sz w:val="24"/>
          <w:szCs w:val="24"/>
        </w:rPr>
        <w:t>Depending on the nature of the incident, i</w:t>
      </w:r>
      <w:r w:rsidRPr="00F57D88">
        <w:rPr>
          <w:rFonts w:ascii="Arial" w:hAnsi="Arial" w:cs="Arial"/>
          <w:color w:val="FF0000"/>
          <w:sz w:val="24"/>
          <w:szCs w:val="24"/>
        </w:rPr>
        <w:t>t may also be appropriate/necessary for CVUHB to invoke its Major Incident Plan</w:t>
      </w:r>
      <w:r>
        <w:rPr>
          <w:rFonts w:ascii="Arial" w:hAnsi="Arial" w:cs="Arial"/>
          <w:color w:val="FF0000"/>
          <w:sz w:val="24"/>
          <w:szCs w:val="24"/>
        </w:rPr>
        <w:t>.</w:t>
      </w:r>
    </w:p>
    <w:p w14:paraId="106B3A84" w14:textId="77777777" w:rsidR="00E440E2" w:rsidRDefault="00E440E2">
      <w:pPr>
        <w:spacing w:after="0" w:line="240" w:lineRule="auto"/>
        <w:rPr>
          <w:rFonts w:ascii="Arial" w:hAnsi="Arial" w:cs="Arial"/>
          <w:color w:val="FF0000"/>
          <w:sz w:val="24"/>
          <w:szCs w:val="24"/>
        </w:rPr>
      </w:pPr>
      <w:r>
        <w:rPr>
          <w:rFonts w:ascii="Arial" w:hAnsi="Arial" w:cs="Arial"/>
          <w:color w:val="FF0000"/>
          <w:sz w:val="24"/>
          <w:szCs w:val="24"/>
        </w:rPr>
        <w:br w:type="page"/>
      </w:r>
    </w:p>
    <w:p w14:paraId="444963EF" w14:textId="77777777" w:rsidR="00663B7A" w:rsidRDefault="00663B7A" w:rsidP="001E3705">
      <w:pPr>
        <w:spacing w:before="120" w:after="120"/>
        <w:jc w:val="both"/>
        <w:rPr>
          <w:rFonts w:ascii="Arial" w:hAnsi="Arial" w:cs="Arial"/>
          <w:b/>
          <w:sz w:val="24"/>
          <w:szCs w:val="24"/>
        </w:rPr>
        <w:sectPr w:rsidR="00663B7A" w:rsidSect="007063CC">
          <w:pgSz w:w="11906" w:h="16838"/>
          <w:pgMar w:top="1440" w:right="1440" w:bottom="1440" w:left="1440" w:header="708" w:footer="708" w:gutter="0"/>
          <w:cols w:space="708"/>
          <w:docGrid w:linePitch="360"/>
        </w:sectPr>
      </w:pPr>
    </w:p>
    <w:p w14:paraId="7CB0A687" w14:textId="12543A33" w:rsidR="00624F96" w:rsidRPr="00A74331" w:rsidRDefault="00E440E2" w:rsidP="001E3705">
      <w:pPr>
        <w:spacing w:before="120" w:after="120"/>
        <w:jc w:val="both"/>
        <w:rPr>
          <w:rFonts w:ascii="Arial" w:hAnsi="Arial" w:cs="Arial"/>
          <w:b/>
          <w:sz w:val="24"/>
          <w:szCs w:val="24"/>
        </w:rPr>
      </w:pPr>
      <w:r w:rsidRPr="00A74331">
        <w:rPr>
          <w:rFonts w:ascii="Arial" w:hAnsi="Arial" w:cs="Arial"/>
          <w:b/>
          <w:sz w:val="24"/>
          <w:szCs w:val="24"/>
        </w:rPr>
        <w:t>Appendix A</w:t>
      </w:r>
    </w:p>
    <w:p w14:paraId="1FF17B50" w14:textId="77777777" w:rsidR="00A74331" w:rsidRPr="00A74331" w:rsidRDefault="007241AD" w:rsidP="001E3705">
      <w:pPr>
        <w:spacing w:before="120" w:after="120"/>
        <w:jc w:val="both"/>
        <w:rPr>
          <w:rFonts w:ascii="Arial" w:hAnsi="Arial" w:cs="Arial"/>
          <w:sz w:val="24"/>
          <w:szCs w:val="24"/>
        </w:rPr>
      </w:pPr>
      <w:r w:rsidRPr="00A74331">
        <w:rPr>
          <w:rFonts w:ascii="Arial" w:hAnsi="Arial" w:cs="Arial"/>
          <w:sz w:val="24"/>
          <w:szCs w:val="24"/>
        </w:rPr>
        <w:t>Resp</w:t>
      </w:r>
      <w:r w:rsidR="002F25F6" w:rsidRPr="00A74331">
        <w:rPr>
          <w:rFonts w:ascii="Arial" w:hAnsi="Arial" w:cs="Arial"/>
          <w:sz w:val="24"/>
          <w:szCs w:val="24"/>
        </w:rPr>
        <w:t>onse</w:t>
      </w:r>
      <w:r w:rsidR="00A74331" w:rsidRPr="00A74331">
        <w:rPr>
          <w:rFonts w:ascii="Arial" w:hAnsi="Arial" w:cs="Arial"/>
          <w:sz w:val="24"/>
          <w:szCs w:val="24"/>
        </w:rPr>
        <w:t xml:space="preserve"> Levels (Table Format)</w:t>
      </w:r>
    </w:p>
    <w:tbl>
      <w:tblPr>
        <w:tblW w:w="13860" w:type="dxa"/>
        <w:tblInd w:w="175" w:type="dxa"/>
        <w:tblLayout w:type="fixed"/>
        <w:tblLook w:val="04A0" w:firstRow="1" w:lastRow="0" w:firstColumn="1" w:lastColumn="0" w:noHBand="0" w:noVBand="1"/>
      </w:tblPr>
      <w:tblGrid>
        <w:gridCol w:w="1758"/>
        <w:gridCol w:w="3979"/>
        <w:gridCol w:w="3979"/>
        <w:gridCol w:w="4144"/>
      </w:tblGrid>
      <w:tr w:rsidR="00E440E2" w:rsidRPr="002F25F6" w14:paraId="04E8831B" w14:textId="77777777" w:rsidTr="00424677">
        <w:trPr>
          <w:trHeight w:val="300"/>
          <w:tblHeader/>
        </w:trPr>
        <w:tc>
          <w:tcPr>
            <w:tcW w:w="1758" w:type="dxa"/>
            <w:tcBorders>
              <w:top w:val="single" w:sz="4" w:space="0" w:color="auto"/>
              <w:left w:val="single" w:sz="4" w:space="0" w:color="auto"/>
              <w:bottom w:val="single" w:sz="4" w:space="0" w:color="auto"/>
              <w:right w:val="single" w:sz="4" w:space="0" w:color="auto"/>
            </w:tcBorders>
            <w:shd w:val="clear" w:color="000000" w:fill="E7E6E6"/>
            <w:hideMark/>
          </w:tcPr>
          <w:p w14:paraId="0E145FB1" w14:textId="77777777" w:rsidR="00E440E2" w:rsidRPr="00E440E2" w:rsidRDefault="002F25F6" w:rsidP="002F25F6">
            <w:pPr>
              <w:spacing w:after="0" w:line="240" w:lineRule="auto"/>
              <w:jc w:val="center"/>
              <w:rPr>
                <w:rFonts w:eastAsia="Times New Roman"/>
                <w:b/>
                <w:color w:val="000000"/>
                <w:sz w:val="24"/>
                <w:lang w:eastAsia="en-GB"/>
              </w:rPr>
            </w:pPr>
            <w:r w:rsidRPr="00A74331">
              <w:rPr>
                <w:rFonts w:ascii="Arial" w:hAnsi="Arial" w:cs="Arial"/>
                <w:b/>
                <w:color w:val="FF0000"/>
                <w:sz w:val="24"/>
                <w:szCs w:val="24"/>
              </w:rPr>
              <w:t xml:space="preserve"> </w:t>
            </w:r>
          </w:p>
        </w:tc>
        <w:tc>
          <w:tcPr>
            <w:tcW w:w="3979" w:type="dxa"/>
            <w:tcBorders>
              <w:top w:val="single" w:sz="4" w:space="0" w:color="auto"/>
              <w:left w:val="nil"/>
              <w:bottom w:val="single" w:sz="4" w:space="0" w:color="auto"/>
              <w:right w:val="single" w:sz="4" w:space="0" w:color="auto"/>
            </w:tcBorders>
            <w:shd w:val="clear" w:color="000000" w:fill="70AD47"/>
            <w:hideMark/>
          </w:tcPr>
          <w:p w14:paraId="3EA7C28C" w14:textId="77777777" w:rsidR="00E440E2" w:rsidRPr="00E440E2" w:rsidRDefault="00E440E2" w:rsidP="002F25F6">
            <w:pPr>
              <w:spacing w:after="0" w:line="240" w:lineRule="auto"/>
              <w:jc w:val="center"/>
              <w:rPr>
                <w:rFonts w:eastAsia="Times New Roman"/>
                <w:b/>
                <w:color w:val="000000"/>
                <w:sz w:val="24"/>
                <w:lang w:eastAsia="en-GB"/>
              </w:rPr>
            </w:pPr>
            <w:r w:rsidRPr="002F25F6">
              <w:rPr>
                <w:rFonts w:eastAsia="Times New Roman"/>
                <w:b/>
                <w:color w:val="000000"/>
                <w:sz w:val="24"/>
                <w:lang w:eastAsia="en-GB"/>
              </w:rPr>
              <w:t>Normal</w:t>
            </w:r>
          </w:p>
        </w:tc>
        <w:tc>
          <w:tcPr>
            <w:tcW w:w="3979" w:type="dxa"/>
            <w:tcBorders>
              <w:top w:val="single" w:sz="4" w:space="0" w:color="auto"/>
              <w:left w:val="nil"/>
              <w:bottom w:val="single" w:sz="4" w:space="0" w:color="auto"/>
              <w:right w:val="single" w:sz="4" w:space="0" w:color="auto"/>
            </w:tcBorders>
            <w:shd w:val="clear" w:color="000000" w:fill="ED7D31"/>
            <w:hideMark/>
          </w:tcPr>
          <w:p w14:paraId="44DF4602" w14:textId="77777777" w:rsidR="00E440E2" w:rsidRPr="00E440E2" w:rsidRDefault="00E440E2" w:rsidP="002F25F6">
            <w:pPr>
              <w:spacing w:after="0" w:line="240" w:lineRule="auto"/>
              <w:jc w:val="center"/>
              <w:rPr>
                <w:rFonts w:eastAsia="Times New Roman"/>
                <w:b/>
                <w:color w:val="000000"/>
                <w:sz w:val="24"/>
                <w:lang w:eastAsia="en-GB"/>
              </w:rPr>
            </w:pPr>
            <w:r w:rsidRPr="002F25F6">
              <w:rPr>
                <w:rFonts w:eastAsia="Times New Roman"/>
                <w:b/>
                <w:color w:val="000000"/>
                <w:sz w:val="24"/>
                <w:lang w:eastAsia="en-GB"/>
              </w:rPr>
              <w:t>Heightened</w:t>
            </w:r>
          </w:p>
        </w:tc>
        <w:tc>
          <w:tcPr>
            <w:tcW w:w="4144" w:type="dxa"/>
            <w:tcBorders>
              <w:top w:val="single" w:sz="4" w:space="0" w:color="auto"/>
              <w:left w:val="nil"/>
              <w:bottom w:val="single" w:sz="4" w:space="0" w:color="auto"/>
              <w:right w:val="single" w:sz="4" w:space="0" w:color="auto"/>
            </w:tcBorders>
            <w:shd w:val="clear" w:color="000000" w:fill="FF0000"/>
            <w:hideMark/>
          </w:tcPr>
          <w:p w14:paraId="448D89B3" w14:textId="77777777" w:rsidR="00E440E2" w:rsidRPr="00E440E2" w:rsidRDefault="00E440E2" w:rsidP="002F25F6">
            <w:pPr>
              <w:spacing w:after="0" w:line="240" w:lineRule="auto"/>
              <w:jc w:val="center"/>
              <w:rPr>
                <w:rFonts w:eastAsia="Times New Roman"/>
                <w:b/>
                <w:color w:val="000000"/>
                <w:sz w:val="24"/>
                <w:lang w:eastAsia="en-GB"/>
              </w:rPr>
            </w:pPr>
            <w:r w:rsidRPr="002F25F6">
              <w:rPr>
                <w:rFonts w:eastAsia="Times New Roman"/>
                <w:b/>
                <w:color w:val="000000"/>
                <w:sz w:val="24"/>
                <w:lang w:eastAsia="en-GB"/>
              </w:rPr>
              <w:t>Exceptional</w:t>
            </w:r>
          </w:p>
        </w:tc>
      </w:tr>
      <w:tr w:rsidR="00E440E2" w:rsidRPr="00E440E2" w14:paraId="2A4BFD08" w14:textId="77777777" w:rsidTr="00424677">
        <w:trPr>
          <w:trHeight w:val="315"/>
        </w:trPr>
        <w:tc>
          <w:tcPr>
            <w:tcW w:w="13860" w:type="dxa"/>
            <w:gridSpan w:val="4"/>
            <w:tcBorders>
              <w:top w:val="single" w:sz="4" w:space="0" w:color="auto"/>
              <w:left w:val="single" w:sz="4" w:space="0" w:color="auto"/>
              <w:bottom w:val="single" w:sz="4" w:space="0" w:color="auto"/>
              <w:right w:val="single" w:sz="4" w:space="0" w:color="000000"/>
            </w:tcBorders>
            <w:shd w:val="clear" w:color="000000" w:fill="E7E6E6"/>
            <w:hideMark/>
          </w:tcPr>
          <w:p w14:paraId="66FA4593" w14:textId="77777777" w:rsidR="00E440E2" w:rsidRPr="00E440E2" w:rsidRDefault="00E440E2" w:rsidP="00E440E2">
            <w:pPr>
              <w:spacing w:after="0" w:line="240" w:lineRule="auto"/>
              <w:rPr>
                <w:rFonts w:eastAsia="Times New Roman"/>
                <w:b/>
                <w:bCs/>
                <w:color w:val="000000"/>
                <w:sz w:val="24"/>
                <w:szCs w:val="24"/>
                <w:lang w:eastAsia="en-GB"/>
              </w:rPr>
            </w:pPr>
            <w:r w:rsidRPr="00E440E2">
              <w:rPr>
                <w:rFonts w:eastAsia="Times New Roman"/>
                <w:b/>
                <w:bCs/>
                <w:color w:val="000000"/>
                <w:sz w:val="24"/>
                <w:szCs w:val="24"/>
                <w:lang w:eastAsia="en-GB"/>
              </w:rPr>
              <w:t>Minimise known risk and maximise the safety of all CVHUB employees (including partners), patients and visitors.</w:t>
            </w:r>
          </w:p>
        </w:tc>
      </w:tr>
      <w:tr w:rsidR="00E440E2" w:rsidRPr="00E440E2" w14:paraId="693A6301" w14:textId="77777777" w:rsidTr="00424677">
        <w:trPr>
          <w:trHeight w:val="1664"/>
        </w:trPr>
        <w:tc>
          <w:tcPr>
            <w:tcW w:w="1758" w:type="dxa"/>
            <w:tcBorders>
              <w:top w:val="nil"/>
              <w:left w:val="single" w:sz="4" w:space="0" w:color="auto"/>
              <w:bottom w:val="single" w:sz="4" w:space="0" w:color="auto"/>
              <w:right w:val="single" w:sz="4" w:space="0" w:color="auto"/>
            </w:tcBorders>
            <w:shd w:val="clear" w:color="000000" w:fill="E7E6E6"/>
            <w:hideMark/>
          </w:tcPr>
          <w:p w14:paraId="284A714A" w14:textId="1B9393EC" w:rsidR="0000257A" w:rsidRDefault="00E440E2" w:rsidP="00E440E2">
            <w:pPr>
              <w:spacing w:after="0" w:line="240" w:lineRule="auto"/>
              <w:rPr>
                <w:rFonts w:eastAsia="Times New Roman"/>
                <w:b/>
                <w:bCs/>
                <w:color w:val="000000"/>
                <w:szCs w:val="23"/>
                <w:lang w:eastAsia="en-GB"/>
              </w:rPr>
            </w:pPr>
            <w:r w:rsidRPr="0000257A">
              <w:rPr>
                <w:rFonts w:eastAsia="Times New Roman"/>
                <w:b/>
                <w:bCs/>
                <w:color w:val="000000"/>
                <w:szCs w:val="23"/>
                <w:lang w:eastAsia="en-GB"/>
              </w:rPr>
              <w:t>Comm</w:t>
            </w:r>
            <w:r w:rsidR="0000257A">
              <w:rPr>
                <w:rFonts w:eastAsia="Times New Roman"/>
                <w:b/>
                <w:bCs/>
                <w:color w:val="000000"/>
                <w:szCs w:val="23"/>
                <w:lang w:eastAsia="en-GB"/>
              </w:rPr>
              <w:t>unications</w:t>
            </w:r>
          </w:p>
          <w:p w14:paraId="4036F393" w14:textId="37C11D4A" w:rsidR="00E440E2" w:rsidRPr="0000257A" w:rsidRDefault="00E440E2" w:rsidP="00E440E2">
            <w:pPr>
              <w:spacing w:after="0" w:line="240" w:lineRule="auto"/>
              <w:rPr>
                <w:rFonts w:eastAsia="Times New Roman"/>
                <w:b/>
                <w:bCs/>
                <w:color w:val="000000"/>
                <w:szCs w:val="23"/>
                <w:lang w:eastAsia="en-GB"/>
              </w:rPr>
            </w:pPr>
            <w:r w:rsidRPr="0000257A">
              <w:rPr>
                <w:rFonts w:eastAsia="Times New Roman"/>
                <w:b/>
                <w:bCs/>
                <w:color w:val="000000"/>
                <w:szCs w:val="23"/>
                <w:lang w:eastAsia="en-GB"/>
              </w:rPr>
              <w:t>(Situational awareness)</w:t>
            </w:r>
          </w:p>
        </w:tc>
        <w:tc>
          <w:tcPr>
            <w:tcW w:w="3979" w:type="dxa"/>
            <w:tcBorders>
              <w:top w:val="nil"/>
              <w:left w:val="nil"/>
              <w:bottom w:val="single" w:sz="4" w:space="0" w:color="auto"/>
              <w:right w:val="single" w:sz="4" w:space="0" w:color="auto"/>
            </w:tcBorders>
            <w:shd w:val="clear" w:color="auto" w:fill="auto"/>
            <w:hideMark/>
          </w:tcPr>
          <w:p w14:paraId="172B15D0" w14:textId="77777777" w:rsidR="00E440E2" w:rsidRPr="00E440E2" w:rsidRDefault="00E440E2" w:rsidP="00E440E2">
            <w:pPr>
              <w:spacing w:after="0" w:line="240" w:lineRule="auto"/>
              <w:rPr>
                <w:rFonts w:eastAsia="Times New Roman"/>
                <w:color w:val="000000"/>
                <w:lang w:eastAsia="en-GB"/>
              </w:rPr>
            </w:pPr>
            <w:r w:rsidRPr="00E440E2">
              <w:rPr>
                <w:rFonts w:eastAsia="Times New Roman"/>
                <w:color w:val="000000"/>
                <w:lang w:eastAsia="en-GB"/>
              </w:rPr>
              <w:t>Signage to be displayed inside public areas identifying the need to be vigilant, not to leave bags unattended and that CCTV is operational.</w:t>
            </w:r>
          </w:p>
        </w:tc>
        <w:tc>
          <w:tcPr>
            <w:tcW w:w="3979" w:type="dxa"/>
            <w:tcBorders>
              <w:top w:val="nil"/>
              <w:left w:val="nil"/>
              <w:bottom w:val="single" w:sz="4" w:space="0" w:color="auto"/>
              <w:right w:val="single" w:sz="4" w:space="0" w:color="auto"/>
            </w:tcBorders>
            <w:shd w:val="clear" w:color="auto" w:fill="auto"/>
            <w:hideMark/>
          </w:tcPr>
          <w:p w14:paraId="6AF08402" w14:textId="77777777" w:rsidR="00E440E2" w:rsidRPr="00E440E2" w:rsidRDefault="00E440E2" w:rsidP="00E440E2">
            <w:pPr>
              <w:spacing w:after="0" w:line="240" w:lineRule="auto"/>
              <w:rPr>
                <w:rFonts w:eastAsia="Times New Roman"/>
                <w:color w:val="000000"/>
                <w:lang w:eastAsia="en-GB"/>
              </w:rPr>
            </w:pPr>
            <w:r w:rsidRPr="00E440E2">
              <w:rPr>
                <w:rFonts w:eastAsia="Times New Roman"/>
                <w:color w:val="000000"/>
                <w:lang w:eastAsia="en-GB"/>
              </w:rPr>
              <w:t xml:space="preserve">All staff to be made aware of the heightened response level, and the actions required within CVUHB.        </w:t>
            </w:r>
            <w:r w:rsidRPr="00E440E2">
              <w:rPr>
                <w:rFonts w:eastAsia="Times New Roman"/>
                <w:b/>
                <w:bCs/>
                <w:color w:val="000000"/>
                <w:lang w:eastAsia="en-GB"/>
              </w:rPr>
              <w:t xml:space="preserve">NB. </w:t>
            </w:r>
            <w:r w:rsidRPr="00E440E2">
              <w:rPr>
                <w:rFonts w:eastAsia="Times New Roman"/>
                <w:color w:val="000000"/>
                <w:lang w:eastAsia="en-GB"/>
              </w:rPr>
              <w:t>Scenario-specific messages may be required to support the change in response level.</w:t>
            </w:r>
          </w:p>
        </w:tc>
        <w:tc>
          <w:tcPr>
            <w:tcW w:w="4144" w:type="dxa"/>
            <w:tcBorders>
              <w:top w:val="nil"/>
              <w:left w:val="nil"/>
              <w:bottom w:val="single" w:sz="4" w:space="0" w:color="auto"/>
              <w:right w:val="single" w:sz="4" w:space="0" w:color="auto"/>
            </w:tcBorders>
            <w:shd w:val="clear" w:color="auto" w:fill="auto"/>
            <w:hideMark/>
          </w:tcPr>
          <w:p w14:paraId="45F87EFB" w14:textId="77777777" w:rsidR="0065386D" w:rsidRDefault="00E440E2" w:rsidP="00E440E2">
            <w:pPr>
              <w:spacing w:after="0" w:line="240" w:lineRule="auto"/>
              <w:rPr>
                <w:rFonts w:eastAsia="Times New Roman"/>
                <w:b/>
                <w:bCs/>
                <w:color w:val="000000"/>
                <w:lang w:eastAsia="en-GB"/>
              </w:rPr>
            </w:pPr>
            <w:r w:rsidRPr="00E440E2">
              <w:rPr>
                <w:rFonts w:eastAsia="Times New Roman"/>
                <w:color w:val="000000"/>
                <w:lang w:eastAsia="en-GB"/>
              </w:rPr>
              <w:t xml:space="preserve">All staff to be made aware of the exceptional response level. </w:t>
            </w:r>
            <w:r w:rsidRPr="00E440E2">
              <w:rPr>
                <w:rFonts w:eastAsia="Times New Roman"/>
                <w:b/>
                <w:bCs/>
                <w:color w:val="000000"/>
                <w:lang w:eastAsia="en-GB"/>
              </w:rPr>
              <w:t xml:space="preserve">                  </w:t>
            </w:r>
          </w:p>
          <w:p w14:paraId="28052A74" w14:textId="7762ACC3" w:rsidR="00E440E2" w:rsidRPr="00E440E2" w:rsidRDefault="00E440E2" w:rsidP="00E440E2">
            <w:pPr>
              <w:spacing w:after="0" w:line="240" w:lineRule="auto"/>
              <w:rPr>
                <w:rFonts w:eastAsia="Times New Roman"/>
                <w:color w:val="000000"/>
                <w:lang w:eastAsia="en-GB"/>
              </w:rPr>
            </w:pPr>
            <w:r w:rsidRPr="00E440E2">
              <w:rPr>
                <w:rFonts w:eastAsia="Times New Roman"/>
                <w:b/>
                <w:bCs/>
                <w:color w:val="000000"/>
                <w:lang w:eastAsia="en-GB"/>
              </w:rPr>
              <w:t xml:space="preserve">NB. </w:t>
            </w:r>
            <w:r w:rsidRPr="00E440E2">
              <w:rPr>
                <w:rFonts w:eastAsia="Times New Roman"/>
                <w:color w:val="000000"/>
                <w:lang w:eastAsia="en-GB"/>
              </w:rPr>
              <w:t xml:space="preserve">Scenario-specific messages and actions will be required to keep staff, patients &amp; </w:t>
            </w:r>
            <w:r w:rsidR="0065386D" w:rsidRPr="00E440E2">
              <w:rPr>
                <w:rFonts w:eastAsia="Times New Roman"/>
                <w:color w:val="000000"/>
                <w:lang w:eastAsia="en-GB"/>
              </w:rPr>
              <w:t>Visitors</w:t>
            </w:r>
            <w:r w:rsidRPr="00E440E2">
              <w:rPr>
                <w:rFonts w:eastAsia="Times New Roman"/>
                <w:color w:val="000000"/>
                <w:lang w:eastAsia="en-GB"/>
              </w:rPr>
              <w:t xml:space="preserve"> safe within CVUHB.</w:t>
            </w:r>
          </w:p>
        </w:tc>
      </w:tr>
      <w:tr w:rsidR="00E440E2" w:rsidRPr="00E440E2" w14:paraId="371C1DD2" w14:textId="77777777" w:rsidTr="00424677">
        <w:trPr>
          <w:trHeight w:val="1700"/>
        </w:trPr>
        <w:tc>
          <w:tcPr>
            <w:tcW w:w="1758" w:type="dxa"/>
            <w:tcBorders>
              <w:top w:val="nil"/>
              <w:left w:val="single" w:sz="4" w:space="0" w:color="auto"/>
              <w:bottom w:val="single" w:sz="4" w:space="0" w:color="auto"/>
              <w:right w:val="single" w:sz="4" w:space="0" w:color="auto"/>
            </w:tcBorders>
            <w:shd w:val="clear" w:color="000000" w:fill="E7E6E6"/>
            <w:hideMark/>
          </w:tcPr>
          <w:p w14:paraId="7FF50669" w14:textId="77777777" w:rsidR="00E440E2" w:rsidRPr="0000257A" w:rsidRDefault="00E440E2" w:rsidP="00E440E2">
            <w:pPr>
              <w:spacing w:after="0" w:line="240" w:lineRule="auto"/>
              <w:rPr>
                <w:rFonts w:eastAsia="Times New Roman"/>
                <w:b/>
                <w:bCs/>
                <w:color w:val="000000"/>
                <w:szCs w:val="23"/>
                <w:lang w:eastAsia="en-GB"/>
              </w:rPr>
            </w:pPr>
            <w:r w:rsidRPr="0000257A">
              <w:rPr>
                <w:rFonts w:eastAsia="Times New Roman"/>
                <w:b/>
                <w:bCs/>
                <w:color w:val="000000"/>
                <w:szCs w:val="23"/>
                <w:lang w:eastAsia="en-GB"/>
              </w:rPr>
              <w:t>Command &amp; Control</w:t>
            </w:r>
          </w:p>
        </w:tc>
        <w:tc>
          <w:tcPr>
            <w:tcW w:w="3979" w:type="dxa"/>
            <w:tcBorders>
              <w:top w:val="nil"/>
              <w:left w:val="nil"/>
              <w:bottom w:val="single" w:sz="4" w:space="0" w:color="auto"/>
              <w:right w:val="single" w:sz="4" w:space="0" w:color="auto"/>
            </w:tcBorders>
            <w:shd w:val="clear" w:color="auto" w:fill="auto"/>
            <w:hideMark/>
          </w:tcPr>
          <w:p w14:paraId="7603DD4E" w14:textId="77777777" w:rsidR="00E440E2" w:rsidRPr="00E440E2" w:rsidRDefault="00E440E2" w:rsidP="00E440E2">
            <w:pPr>
              <w:spacing w:after="0" w:line="240" w:lineRule="auto"/>
              <w:rPr>
                <w:rFonts w:eastAsia="Times New Roman"/>
                <w:color w:val="000000"/>
                <w:lang w:eastAsia="en-GB"/>
              </w:rPr>
            </w:pPr>
            <w:r w:rsidRPr="00E440E2">
              <w:rPr>
                <w:rFonts w:eastAsia="Times New Roman"/>
                <w:color w:val="000000"/>
                <w:lang w:eastAsia="en-GB"/>
              </w:rPr>
              <w:t xml:space="preserve">Standard operational management processes. </w:t>
            </w:r>
          </w:p>
        </w:tc>
        <w:tc>
          <w:tcPr>
            <w:tcW w:w="3979" w:type="dxa"/>
            <w:tcBorders>
              <w:top w:val="nil"/>
              <w:left w:val="nil"/>
              <w:bottom w:val="single" w:sz="4" w:space="0" w:color="auto"/>
              <w:right w:val="single" w:sz="4" w:space="0" w:color="auto"/>
            </w:tcBorders>
            <w:shd w:val="clear" w:color="auto" w:fill="auto"/>
            <w:hideMark/>
          </w:tcPr>
          <w:p w14:paraId="0D4E0096" w14:textId="77777777" w:rsidR="00E440E2" w:rsidRPr="00E440E2" w:rsidRDefault="00E440E2" w:rsidP="00E440E2">
            <w:pPr>
              <w:spacing w:after="0" w:line="240" w:lineRule="auto"/>
              <w:rPr>
                <w:rFonts w:eastAsia="Times New Roman"/>
                <w:color w:val="000000"/>
                <w:lang w:eastAsia="en-GB"/>
              </w:rPr>
            </w:pPr>
            <w:r w:rsidRPr="00E440E2">
              <w:rPr>
                <w:rFonts w:eastAsia="Times New Roman"/>
                <w:color w:val="000000"/>
                <w:lang w:eastAsia="en-GB"/>
              </w:rPr>
              <w:t>Standard operational management processes may need to be supplemented by business continuity plans as directed by Clinical Boards, Directorate Managers and Service Leads.</w:t>
            </w:r>
          </w:p>
        </w:tc>
        <w:tc>
          <w:tcPr>
            <w:tcW w:w="4144" w:type="dxa"/>
            <w:tcBorders>
              <w:top w:val="nil"/>
              <w:left w:val="nil"/>
              <w:bottom w:val="single" w:sz="4" w:space="0" w:color="auto"/>
              <w:right w:val="single" w:sz="4" w:space="0" w:color="auto"/>
            </w:tcBorders>
            <w:shd w:val="clear" w:color="auto" w:fill="auto"/>
            <w:hideMark/>
          </w:tcPr>
          <w:p w14:paraId="047928BA" w14:textId="77777777" w:rsidR="00E440E2" w:rsidRPr="00E440E2" w:rsidRDefault="00E440E2" w:rsidP="00E440E2">
            <w:pPr>
              <w:spacing w:after="0" w:line="240" w:lineRule="auto"/>
              <w:rPr>
                <w:rFonts w:eastAsia="Times New Roman"/>
                <w:color w:val="000000"/>
                <w:lang w:eastAsia="en-GB"/>
              </w:rPr>
            </w:pPr>
            <w:r w:rsidRPr="00E440E2">
              <w:rPr>
                <w:rFonts w:eastAsia="Times New Roman"/>
                <w:color w:val="000000"/>
                <w:lang w:eastAsia="en-GB"/>
              </w:rPr>
              <w:t>Consider whether the situation warrants the implementation of the formal Command, Control and Co-ordination process normally associated with a major incident declaration/business continuity incident.</w:t>
            </w:r>
          </w:p>
        </w:tc>
      </w:tr>
      <w:tr w:rsidR="00E440E2" w:rsidRPr="00E440E2" w14:paraId="6B2D7AA6" w14:textId="77777777" w:rsidTr="00424677">
        <w:trPr>
          <w:trHeight w:val="444"/>
        </w:trPr>
        <w:tc>
          <w:tcPr>
            <w:tcW w:w="1758" w:type="dxa"/>
            <w:tcBorders>
              <w:top w:val="nil"/>
              <w:left w:val="single" w:sz="4" w:space="0" w:color="auto"/>
              <w:bottom w:val="single" w:sz="4" w:space="0" w:color="auto"/>
              <w:right w:val="single" w:sz="4" w:space="0" w:color="auto"/>
            </w:tcBorders>
            <w:shd w:val="clear" w:color="000000" w:fill="E7E6E6"/>
            <w:hideMark/>
          </w:tcPr>
          <w:p w14:paraId="4CB0C83F" w14:textId="77777777" w:rsidR="00E440E2" w:rsidRPr="0000257A" w:rsidRDefault="00E440E2" w:rsidP="00E440E2">
            <w:pPr>
              <w:spacing w:after="0" w:line="240" w:lineRule="auto"/>
              <w:rPr>
                <w:rFonts w:eastAsia="Times New Roman"/>
                <w:b/>
                <w:bCs/>
                <w:color w:val="000000"/>
                <w:szCs w:val="23"/>
                <w:lang w:eastAsia="en-GB"/>
              </w:rPr>
            </w:pPr>
            <w:r w:rsidRPr="0000257A">
              <w:rPr>
                <w:rFonts w:eastAsia="Times New Roman"/>
                <w:b/>
                <w:bCs/>
                <w:color w:val="000000"/>
                <w:szCs w:val="23"/>
                <w:lang w:eastAsia="en-GB"/>
              </w:rPr>
              <w:t>Security</w:t>
            </w:r>
          </w:p>
        </w:tc>
        <w:tc>
          <w:tcPr>
            <w:tcW w:w="3979" w:type="dxa"/>
            <w:tcBorders>
              <w:top w:val="nil"/>
              <w:left w:val="nil"/>
              <w:bottom w:val="single" w:sz="4" w:space="0" w:color="auto"/>
              <w:right w:val="single" w:sz="4" w:space="0" w:color="auto"/>
            </w:tcBorders>
            <w:shd w:val="clear" w:color="auto" w:fill="auto"/>
            <w:hideMark/>
          </w:tcPr>
          <w:p w14:paraId="34FEF340" w14:textId="77777777" w:rsidR="00E440E2" w:rsidRPr="00E440E2" w:rsidRDefault="00E440E2" w:rsidP="00E440E2">
            <w:pPr>
              <w:spacing w:after="0" w:line="240" w:lineRule="auto"/>
              <w:rPr>
                <w:rFonts w:eastAsia="Times New Roman"/>
                <w:color w:val="000000"/>
                <w:lang w:eastAsia="en-GB"/>
              </w:rPr>
            </w:pPr>
            <w:r w:rsidRPr="00E440E2">
              <w:rPr>
                <w:rFonts w:eastAsia="Times New Roman"/>
                <w:color w:val="000000"/>
                <w:lang w:eastAsia="en-GB"/>
              </w:rPr>
              <w:t xml:space="preserve">Standard </w:t>
            </w:r>
            <w:r w:rsidR="002F25F6" w:rsidRPr="00E440E2">
              <w:rPr>
                <w:rFonts w:eastAsia="Times New Roman"/>
                <w:color w:val="000000"/>
                <w:lang w:eastAsia="en-GB"/>
              </w:rPr>
              <w:t>guard force</w:t>
            </w:r>
            <w:r w:rsidRPr="00E440E2">
              <w:rPr>
                <w:rFonts w:eastAsia="Times New Roman"/>
                <w:color w:val="000000"/>
                <w:lang w:eastAsia="en-GB"/>
              </w:rPr>
              <w:t xml:space="preserve"> processes in place. This includes routine patrols, building checks and monitoring of CCTV to identify any response to risks or incidents in a timely manner.</w:t>
            </w:r>
          </w:p>
        </w:tc>
        <w:tc>
          <w:tcPr>
            <w:tcW w:w="3979" w:type="dxa"/>
            <w:tcBorders>
              <w:top w:val="nil"/>
              <w:left w:val="nil"/>
              <w:bottom w:val="single" w:sz="4" w:space="0" w:color="auto"/>
              <w:right w:val="single" w:sz="4" w:space="0" w:color="auto"/>
            </w:tcBorders>
            <w:shd w:val="clear" w:color="auto" w:fill="auto"/>
            <w:hideMark/>
          </w:tcPr>
          <w:p w14:paraId="122D1B3F" w14:textId="77777777" w:rsidR="0065386D" w:rsidRDefault="00E440E2" w:rsidP="00E440E2">
            <w:pPr>
              <w:spacing w:after="0" w:line="240" w:lineRule="auto"/>
              <w:rPr>
                <w:rFonts w:eastAsia="Times New Roman"/>
                <w:color w:val="000000"/>
                <w:lang w:eastAsia="en-GB"/>
              </w:rPr>
            </w:pPr>
            <w:r w:rsidRPr="00E440E2">
              <w:rPr>
                <w:rFonts w:eastAsia="Times New Roman"/>
                <w:color w:val="000000"/>
                <w:lang w:eastAsia="en-GB"/>
              </w:rPr>
              <w:t xml:space="preserve">A search and patrol plan of the site to be undertaken and recorded. This should include outbuildings, car parks, yards, basement areas and critical infrastructure buildings. </w:t>
            </w:r>
          </w:p>
          <w:p w14:paraId="71899775" w14:textId="77777777" w:rsidR="0065386D" w:rsidRDefault="0065386D" w:rsidP="00E440E2">
            <w:pPr>
              <w:spacing w:after="0" w:line="240" w:lineRule="auto"/>
              <w:rPr>
                <w:rFonts w:eastAsia="Times New Roman"/>
                <w:color w:val="000000"/>
                <w:lang w:eastAsia="en-GB"/>
              </w:rPr>
            </w:pPr>
          </w:p>
          <w:p w14:paraId="5CC74CF8" w14:textId="5FC255CE" w:rsidR="0065386D" w:rsidRDefault="00E440E2" w:rsidP="00E440E2">
            <w:pPr>
              <w:spacing w:after="0" w:line="240" w:lineRule="auto"/>
              <w:rPr>
                <w:rFonts w:eastAsia="Times New Roman"/>
                <w:color w:val="000000"/>
                <w:lang w:eastAsia="en-GB"/>
              </w:rPr>
            </w:pPr>
            <w:r w:rsidRPr="00E440E2">
              <w:rPr>
                <w:rFonts w:eastAsia="Times New Roman"/>
                <w:color w:val="000000"/>
                <w:lang w:eastAsia="en-GB"/>
              </w:rPr>
              <w:t xml:space="preserve">Enhanced presence in public </w:t>
            </w:r>
            <w:r w:rsidR="00424677" w:rsidRPr="00E440E2">
              <w:rPr>
                <w:rFonts w:eastAsia="Times New Roman"/>
                <w:color w:val="000000"/>
                <w:lang w:eastAsia="en-GB"/>
              </w:rPr>
              <w:t>areas and</w:t>
            </w:r>
            <w:r w:rsidRPr="00E440E2">
              <w:rPr>
                <w:rFonts w:eastAsia="Times New Roman"/>
                <w:color w:val="000000"/>
                <w:lang w:eastAsia="en-GB"/>
              </w:rPr>
              <w:t xml:space="preserve"> monitoring of CCTV. </w:t>
            </w:r>
          </w:p>
          <w:p w14:paraId="1B0DA6D9" w14:textId="77777777" w:rsidR="0065386D" w:rsidRDefault="0065386D" w:rsidP="00E440E2">
            <w:pPr>
              <w:spacing w:after="0" w:line="240" w:lineRule="auto"/>
              <w:rPr>
                <w:rFonts w:eastAsia="Times New Roman"/>
                <w:color w:val="000000"/>
                <w:lang w:eastAsia="en-GB"/>
              </w:rPr>
            </w:pPr>
          </w:p>
          <w:p w14:paraId="33C6BA57" w14:textId="64E0B1B0" w:rsidR="00E440E2" w:rsidRPr="00E440E2" w:rsidRDefault="00E440E2" w:rsidP="00E440E2">
            <w:pPr>
              <w:spacing w:after="0" w:line="240" w:lineRule="auto"/>
              <w:rPr>
                <w:rFonts w:eastAsia="Times New Roman"/>
                <w:color w:val="000000"/>
                <w:lang w:eastAsia="en-GB"/>
              </w:rPr>
            </w:pPr>
            <w:r w:rsidRPr="00E440E2">
              <w:rPr>
                <w:rFonts w:eastAsia="Times New Roman"/>
                <w:color w:val="000000"/>
                <w:lang w:eastAsia="en-GB"/>
              </w:rPr>
              <w:t>Review staff resource which may require enhancement.</w:t>
            </w:r>
          </w:p>
        </w:tc>
        <w:tc>
          <w:tcPr>
            <w:tcW w:w="4144" w:type="dxa"/>
            <w:tcBorders>
              <w:top w:val="nil"/>
              <w:left w:val="nil"/>
              <w:bottom w:val="single" w:sz="4" w:space="0" w:color="auto"/>
              <w:right w:val="single" w:sz="4" w:space="0" w:color="auto"/>
            </w:tcBorders>
            <w:shd w:val="clear" w:color="auto" w:fill="auto"/>
            <w:hideMark/>
          </w:tcPr>
          <w:p w14:paraId="5F265352" w14:textId="77777777" w:rsidR="0065386D" w:rsidRDefault="00E440E2" w:rsidP="00E440E2">
            <w:pPr>
              <w:spacing w:after="0" w:line="240" w:lineRule="auto"/>
              <w:rPr>
                <w:rFonts w:eastAsia="Times New Roman"/>
                <w:color w:val="000000"/>
                <w:lang w:eastAsia="en-GB"/>
              </w:rPr>
            </w:pPr>
            <w:r w:rsidRPr="00E440E2">
              <w:rPr>
                <w:rFonts w:eastAsia="Times New Roman"/>
                <w:color w:val="000000"/>
                <w:lang w:eastAsia="en-GB"/>
              </w:rPr>
              <w:t xml:space="preserve">Establish communication link with Police, and UHB Command &amp; Control structure (if established). </w:t>
            </w:r>
          </w:p>
          <w:p w14:paraId="20E459F7" w14:textId="77777777" w:rsidR="0065386D" w:rsidRDefault="0065386D" w:rsidP="00E440E2">
            <w:pPr>
              <w:spacing w:after="0" w:line="240" w:lineRule="auto"/>
              <w:rPr>
                <w:rFonts w:eastAsia="Times New Roman"/>
                <w:color w:val="000000"/>
                <w:lang w:eastAsia="en-GB"/>
              </w:rPr>
            </w:pPr>
          </w:p>
          <w:p w14:paraId="310773FE" w14:textId="77777777" w:rsidR="0065386D" w:rsidRDefault="00E440E2" w:rsidP="00E440E2">
            <w:pPr>
              <w:spacing w:after="0" w:line="240" w:lineRule="auto"/>
              <w:rPr>
                <w:rFonts w:eastAsia="Times New Roman"/>
                <w:color w:val="000000"/>
                <w:lang w:eastAsia="en-GB"/>
              </w:rPr>
            </w:pPr>
            <w:r w:rsidRPr="00E440E2">
              <w:rPr>
                <w:rFonts w:eastAsia="Times New Roman"/>
                <w:color w:val="000000"/>
                <w:lang w:eastAsia="en-GB"/>
              </w:rPr>
              <w:t xml:space="preserve">Increase patrol frequency of critical infrastructure and perimeter locations. Increased regular patrolling of public areas, consider the manned guarding of specific locations (depending on the specific nature of the threat). </w:t>
            </w:r>
          </w:p>
          <w:p w14:paraId="532FA3B2" w14:textId="77777777" w:rsidR="0065386D" w:rsidRDefault="0065386D" w:rsidP="00E440E2">
            <w:pPr>
              <w:spacing w:after="0" w:line="240" w:lineRule="auto"/>
              <w:rPr>
                <w:rFonts w:eastAsia="Times New Roman"/>
                <w:color w:val="000000"/>
                <w:lang w:eastAsia="en-GB"/>
              </w:rPr>
            </w:pPr>
          </w:p>
          <w:p w14:paraId="6EC7936A" w14:textId="77777777" w:rsidR="0065386D" w:rsidRDefault="00E440E2" w:rsidP="00E440E2">
            <w:pPr>
              <w:spacing w:after="0" w:line="240" w:lineRule="auto"/>
              <w:rPr>
                <w:rFonts w:eastAsia="Times New Roman"/>
                <w:color w:val="000000"/>
                <w:lang w:eastAsia="en-GB"/>
              </w:rPr>
            </w:pPr>
            <w:r w:rsidRPr="00E440E2">
              <w:rPr>
                <w:rFonts w:eastAsia="Times New Roman"/>
                <w:color w:val="000000"/>
                <w:lang w:eastAsia="en-GB"/>
              </w:rPr>
              <w:t xml:space="preserve">Continuous monitoring of CCTV required. </w:t>
            </w:r>
          </w:p>
          <w:p w14:paraId="69E75825" w14:textId="65A7BB41" w:rsidR="00E440E2" w:rsidRPr="00E440E2" w:rsidRDefault="00E440E2" w:rsidP="00E440E2">
            <w:pPr>
              <w:spacing w:after="0" w:line="240" w:lineRule="auto"/>
              <w:rPr>
                <w:rFonts w:eastAsia="Times New Roman"/>
                <w:color w:val="000000"/>
                <w:lang w:eastAsia="en-GB"/>
              </w:rPr>
            </w:pPr>
            <w:r w:rsidRPr="00E440E2">
              <w:rPr>
                <w:rFonts w:eastAsia="Times New Roman"/>
                <w:color w:val="000000"/>
                <w:lang w:eastAsia="en-GB"/>
              </w:rPr>
              <w:t>Further review staff resource which may require enhancement.</w:t>
            </w:r>
          </w:p>
        </w:tc>
      </w:tr>
      <w:tr w:rsidR="00E440E2" w:rsidRPr="00E440E2" w14:paraId="78FB4463" w14:textId="77777777" w:rsidTr="00424677">
        <w:trPr>
          <w:trHeight w:val="3000"/>
        </w:trPr>
        <w:tc>
          <w:tcPr>
            <w:tcW w:w="1758" w:type="dxa"/>
            <w:tcBorders>
              <w:top w:val="nil"/>
              <w:left w:val="single" w:sz="4" w:space="0" w:color="auto"/>
              <w:bottom w:val="single" w:sz="4" w:space="0" w:color="auto"/>
              <w:right w:val="single" w:sz="4" w:space="0" w:color="auto"/>
            </w:tcBorders>
            <w:shd w:val="clear" w:color="000000" w:fill="E7E6E6"/>
            <w:hideMark/>
          </w:tcPr>
          <w:p w14:paraId="4AC73222" w14:textId="1F8ABEB6" w:rsidR="00E440E2" w:rsidRPr="0000257A" w:rsidRDefault="00E440E2" w:rsidP="00E440E2">
            <w:pPr>
              <w:spacing w:after="0" w:line="240" w:lineRule="auto"/>
              <w:rPr>
                <w:rFonts w:eastAsia="Times New Roman"/>
                <w:b/>
                <w:bCs/>
                <w:color w:val="000000"/>
                <w:szCs w:val="23"/>
                <w:lang w:eastAsia="en-GB"/>
              </w:rPr>
            </w:pPr>
            <w:r w:rsidRPr="0000257A">
              <w:rPr>
                <w:rFonts w:eastAsia="Times New Roman"/>
                <w:b/>
                <w:bCs/>
                <w:color w:val="000000"/>
                <w:szCs w:val="23"/>
                <w:lang w:eastAsia="en-GB"/>
              </w:rPr>
              <w:t xml:space="preserve">CVHUB employees </w:t>
            </w:r>
          </w:p>
        </w:tc>
        <w:tc>
          <w:tcPr>
            <w:tcW w:w="3979" w:type="dxa"/>
            <w:tcBorders>
              <w:top w:val="nil"/>
              <w:left w:val="nil"/>
              <w:bottom w:val="single" w:sz="4" w:space="0" w:color="auto"/>
              <w:right w:val="single" w:sz="4" w:space="0" w:color="auto"/>
            </w:tcBorders>
            <w:shd w:val="clear" w:color="auto" w:fill="auto"/>
            <w:hideMark/>
          </w:tcPr>
          <w:p w14:paraId="38E2511D" w14:textId="77777777" w:rsidR="0065386D" w:rsidRDefault="00E440E2" w:rsidP="00E440E2">
            <w:pPr>
              <w:spacing w:after="0" w:line="240" w:lineRule="auto"/>
              <w:rPr>
                <w:rFonts w:eastAsia="Times New Roman"/>
                <w:color w:val="000000"/>
                <w:lang w:eastAsia="en-GB"/>
              </w:rPr>
            </w:pPr>
            <w:r w:rsidRPr="00E440E2">
              <w:rPr>
                <w:rFonts w:eastAsia="Times New Roman"/>
                <w:color w:val="000000"/>
                <w:lang w:eastAsia="en-GB"/>
              </w:rPr>
              <w:t xml:space="preserve">Remain vigilant and report any suspicious activity in a timely manner to line managers and Security. </w:t>
            </w:r>
          </w:p>
          <w:p w14:paraId="29CC9400" w14:textId="77777777" w:rsidR="0065386D" w:rsidRDefault="0065386D" w:rsidP="00E440E2">
            <w:pPr>
              <w:spacing w:after="0" w:line="240" w:lineRule="auto"/>
              <w:rPr>
                <w:rFonts w:eastAsia="Times New Roman"/>
                <w:color w:val="000000"/>
                <w:lang w:eastAsia="en-GB"/>
              </w:rPr>
            </w:pPr>
          </w:p>
          <w:p w14:paraId="1BC46BDE" w14:textId="77777777" w:rsidR="0065386D" w:rsidRDefault="00E440E2" w:rsidP="00E440E2">
            <w:pPr>
              <w:spacing w:after="0" w:line="240" w:lineRule="auto"/>
              <w:rPr>
                <w:rFonts w:eastAsia="Times New Roman"/>
                <w:color w:val="000000"/>
                <w:lang w:eastAsia="en-GB"/>
              </w:rPr>
            </w:pPr>
            <w:r w:rsidRPr="00E440E2">
              <w:rPr>
                <w:rFonts w:eastAsia="Times New Roman"/>
                <w:color w:val="000000"/>
                <w:lang w:eastAsia="en-GB"/>
              </w:rPr>
              <w:t xml:space="preserve">Visibly wear staff identification at all times. </w:t>
            </w:r>
          </w:p>
          <w:p w14:paraId="778E8176" w14:textId="77777777" w:rsidR="0065386D" w:rsidRDefault="0065386D" w:rsidP="00E440E2">
            <w:pPr>
              <w:spacing w:after="0" w:line="240" w:lineRule="auto"/>
              <w:rPr>
                <w:rFonts w:eastAsia="Times New Roman"/>
                <w:color w:val="000000"/>
                <w:lang w:eastAsia="en-GB"/>
              </w:rPr>
            </w:pPr>
          </w:p>
          <w:p w14:paraId="56DB17B2" w14:textId="0F1AE092" w:rsidR="00E440E2" w:rsidRPr="00E440E2" w:rsidRDefault="00E440E2" w:rsidP="00E440E2">
            <w:pPr>
              <w:spacing w:after="0" w:line="240" w:lineRule="auto"/>
              <w:rPr>
                <w:rFonts w:eastAsia="Times New Roman"/>
                <w:color w:val="000000"/>
                <w:lang w:eastAsia="en-GB"/>
              </w:rPr>
            </w:pPr>
            <w:r w:rsidRPr="00E440E2">
              <w:rPr>
                <w:rFonts w:eastAsia="Times New Roman"/>
                <w:color w:val="000000"/>
                <w:lang w:eastAsia="en-GB"/>
              </w:rPr>
              <w:t>Never share identification cards or access cards/</w:t>
            </w:r>
            <w:r w:rsidR="00424677" w:rsidRPr="00E440E2">
              <w:rPr>
                <w:rFonts w:eastAsia="Times New Roman"/>
                <w:color w:val="000000"/>
                <w:lang w:eastAsia="en-GB"/>
              </w:rPr>
              <w:t>fobs and</w:t>
            </w:r>
            <w:r w:rsidRPr="00E440E2">
              <w:rPr>
                <w:rFonts w:eastAsia="Times New Roman"/>
                <w:color w:val="000000"/>
                <w:lang w:eastAsia="en-GB"/>
              </w:rPr>
              <w:t xml:space="preserve"> report their loss/theft immediately. </w:t>
            </w:r>
          </w:p>
        </w:tc>
        <w:tc>
          <w:tcPr>
            <w:tcW w:w="3979" w:type="dxa"/>
            <w:tcBorders>
              <w:top w:val="nil"/>
              <w:left w:val="nil"/>
              <w:bottom w:val="single" w:sz="4" w:space="0" w:color="auto"/>
              <w:right w:val="single" w:sz="4" w:space="0" w:color="auto"/>
            </w:tcBorders>
            <w:shd w:val="clear" w:color="auto" w:fill="auto"/>
            <w:hideMark/>
          </w:tcPr>
          <w:p w14:paraId="30ADF1CC" w14:textId="77777777" w:rsidR="0065386D" w:rsidRDefault="00E440E2" w:rsidP="00E440E2">
            <w:pPr>
              <w:spacing w:after="0" w:line="240" w:lineRule="auto"/>
              <w:rPr>
                <w:rFonts w:eastAsia="Times New Roman"/>
                <w:color w:val="000000"/>
                <w:lang w:eastAsia="en-GB"/>
              </w:rPr>
            </w:pPr>
            <w:r w:rsidRPr="00E440E2">
              <w:rPr>
                <w:rFonts w:eastAsia="Times New Roman"/>
                <w:color w:val="000000"/>
                <w:lang w:eastAsia="en-GB"/>
              </w:rPr>
              <w:t xml:space="preserve">Challenge (where appropriate) that people have permission to access secure staff areas. </w:t>
            </w:r>
          </w:p>
          <w:p w14:paraId="5C83C907" w14:textId="77777777" w:rsidR="0065386D" w:rsidRDefault="0065386D" w:rsidP="00E440E2">
            <w:pPr>
              <w:spacing w:after="0" w:line="240" w:lineRule="auto"/>
              <w:rPr>
                <w:rFonts w:eastAsia="Times New Roman"/>
                <w:color w:val="000000"/>
                <w:lang w:eastAsia="en-GB"/>
              </w:rPr>
            </w:pPr>
          </w:p>
          <w:p w14:paraId="2E28DD3C" w14:textId="1C21ECBD" w:rsidR="00E440E2" w:rsidRPr="00E440E2" w:rsidRDefault="00E440E2" w:rsidP="00E440E2">
            <w:pPr>
              <w:spacing w:after="0" w:line="240" w:lineRule="auto"/>
              <w:rPr>
                <w:rFonts w:eastAsia="Times New Roman"/>
                <w:color w:val="000000"/>
                <w:lang w:eastAsia="en-GB"/>
              </w:rPr>
            </w:pPr>
            <w:r w:rsidRPr="00E440E2">
              <w:rPr>
                <w:rFonts w:eastAsia="Times New Roman"/>
                <w:color w:val="000000"/>
                <w:lang w:eastAsia="en-GB"/>
              </w:rPr>
              <w:t>Ensure all visitors (for whom they are responsible for) are escorted whilst within secure staff areas.</w:t>
            </w:r>
          </w:p>
        </w:tc>
        <w:tc>
          <w:tcPr>
            <w:tcW w:w="4144" w:type="dxa"/>
            <w:tcBorders>
              <w:top w:val="nil"/>
              <w:left w:val="nil"/>
              <w:bottom w:val="single" w:sz="4" w:space="0" w:color="auto"/>
              <w:right w:val="single" w:sz="4" w:space="0" w:color="auto"/>
            </w:tcBorders>
            <w:shd w:val="clear" w:color="auto" w:fill="auto"/>
            <w:hideMark/>
          </w:tcPr>
          <w:p w14:paraId="34465EF3" w14:textId="77777777" w:rsidR="0065386D" w:rsidRDefault="00E440E2" w:rsidP="00E440E2">
            <w:pPr>
              <w:spacing w:after="0" w:line="240" w:lineRule="auto"/>
              <w:rPr>
                <w:rFonts w:eastAsia="Times New Roman"/>
                <w:color w:val="000000"/>
                <w:lang w:eastAsia="en-GB"/>
              </w:rPr>
            </w:pPr>
            <w:r w:rsidRPr="00E440E2">
              <w:rPr>
                <w:rFonts w:eastAsia="Times New Roman"/>
                <w:color w:val="000000"/>
                <w:lang w:eastAsia="en-GB"/>
              </w:rPr>
              <w:t xml:space="preserve">Follow all instructions from Security staff/Police without question. </w:t>
            </w:r>
          </w:p>
          <w:p w14:paraId="686AC3F8" w14:textId="77777777" w:rsidR="0065386D" w:rsidRDefault="0065386D" w:rsidP="00E440E2">
            <w:pPr>
              <w:spacing w:after="0" w:line="240" w:lineRule="auto"/>
              <w:rPr>
                <w:rFonts w:eastAsia="Times New Roman"/>
                <w:color w:val="000000"/>
                <w:lang w:eastAsia="en-GB"/>
              </w:rPr>
            </w:pPr>
          </w:p>
          <w:p w14:paraId="397A10BB" w14:textId="77777777" w:rsidR="0065386D" w:rsidRDefault="00E440E2" w:rsidP="00E440E2">
            <w:pPr>
              <w:spacing w:after="0" w:line="240" w:lineRule="auto"/>
              <w:rPr>
                <w:rFonts w:eastAsia="Times New Roman"/>
                <w:color w:val="000000"/>
                <w:lang w:eastAsia="en-GB"/>
              </w:rPr>
            </w:pPr>
            <w:r w:rsidRPr="00E440E2">
              <w:rPr>
                <w:rFonts w:eastAsia="Times New Roman"/>
                <w:color w:val="000000"/>
                <w:lang w:eastAsia="en-GB"/>
              </w:rPr>
              <w:t xml:space="preserve">Ensure all visible door access codes for wards are removed with immediate effect. </w:t>
            </w:r>
          </w:p>
          <w:p w14:paraId="37096485" w14:textId="77777777" w:rsidR="0065386D" w:rsidRDefault="0065386D" w:rsidP="00E440E2">
            <w:pPr>
              <w:spacing w:after="0" w:line="240" w:lineRule="auto"/>
              <w:rPr>
                <w:rFonts w:eastAsia="Times New Roman"/>
                <w:color w:val="000000"/>
                <w:lang w:eastAsia="en-GB"/>
              </w:rPr>
            </w:pPr>
          </w:p>
          <w:p w14:paraId="53194546" w14:textId="6806DF4B" w:rsidR="0065386D" w:rsidRDefault="00E440E2" w:rsidP="00E440E2">
            <w:pPr>
              <w:spacing w:after="0" w:line="240" w:lineRule="auto"/>
              <w:rPr>
                <w:rFonts w:eastAsia="Times New Roman"/>
                <w:color w:val="000000"/>
                <w:lang w:eastAsia="en-GB"/>
              </w:rPr>
            </w:pPr>
            <w:r w:rsidRPr="00E440E2">
              <w:rPr>
                <w:rFonts w:eastAsia="Times New Roman"/>
                <w:color w:val="000000"/>
                <w:lang w:eastAsia="en-GB"/>
              </w:rPr>
              <w:t xml:space="preserve">Never tailgate people (or permit others to) through </w:t>
            </w:r>
            <w:r w:rsidR="0065386D" w:rsidRPr="00E440E2">
              <w:rPr>
                <w:rFonts w:eastAsia="Times New Roman"/>
                <w:color w:val="000000"/>
                <w:lang w:eastAsia="en-GB"/>
              </w:rPr>
              <w:t>access-controlled</w:t>
            </w:r>
            <w:r w:rsidRPr="00E440E2">
              <w:rPr>
                <w:rFonts w:eastAsia="Times New Roman"/>
                <w:color w:val="000000"/>
                <w:lang w:eastAsia="en-GB"/>
              </w:rPr>
              <w:t xml:space="preserve"> points. </w:t>
            </w:r>
          </w:p>
          <w:p w14:paraId="4AA5D7DA" w14:textId="77777777" w:rsidR="0065386D" w:rsidRDefault="0065386D" w:rsidP="00E440E2">
            <w:pPr>
              <w:spacing w:after="0" w:line="240" w:lineRule="auto"/>
              <w:rPr>
                <w:rFonts w:eastAsia="Times New Roman"/>
                <w:color w:val="000000"/>
                <w:lang w:eastAsia="en-GB"/>
              </w:rPr>
            </w:pPr>
          </w:p>
          <w:p w14:paraId="75BE3E74" w14:textId="77777777" w:rsidR="0065386D" w:rsidRDefault="00E440E2" w:rsidP="00424677">
            <w:pPr>
              <w:spacing w:after="0" w:line="240" w:lineRule="auto"/>
              <w:rPr>
                <w:rFonts w:eastAsia="Times New Roman"/>
                <w:color w:val="000000"/>
                <w:lang w:eastAsia="en-GB"/>
              </w:rPr>
            </w:pPr>
            <w:r w:rsidRPr="00E440E2">
              <w:rPr>
                <w:rFonts w:eastAsia="Times New Roman"/>
                <w:color w:val="000000"/>
                <w:lang w:eastAsia="en-GB"/>
              </w:rPr>
              <w:t>In the event of an immediate threat, dial 3333 (or 999 if appropriate).</w:t>
            </w:r>
          </w:p>
          <w:p w14:paraId="70BC0AE7" w14:textId="4DBD6450" w:rsidR="00424677" w:rsidRPr="00E440E2" w:rsidRDefault="00424677" w:rsidP="00424677">
            <w:pPr>
              <w:spacing w:after="0" w:line="240" w:lineRule="auto"/>
              <w:rPr>
                <w:rFonts w:eastAsia="Times New Roman"/>
                <w:color w:val="000000"/>
                <w:lang w:eastAsia="en-GB"/>
              </w:rPr>
            </w:pPr>
          </w:p>
        </w:tc>
      </w:tr>
      <w:tr w:rsidR="00E440E2" w:rsidRPr="00E440E2" w14:paraId="77304B92" w14:textId="77777777" w:rsidTr="00424677">
        <w:trPr>
          <w:trHeight w:val="2186"/>
        </w:trPr>
        <w:tc>
          <w:tcPr>
            <w:tcW w:w="1758" w:type="dxa"/>
            <w:tcBorders>
              <w:top w:val="nil"/>
              <w:left w:val="single" w:sz="4" w:space="0" w:color="auto"/>
              <w:bottom w:val="single" w:sz="4" w:space="0" w:color="auto"/>
              <w:right w:val="single" w:sz="4" w:space="0" w:color="auto"/>
            </w:tcBorders>
            <w:shd w:val="clear" w:color="000000" w:fill="E7E6E6"/>
            <w:hideMark/>
          </w:tcPr>
          <w:p w14:paraId="5A7B8F90" w14:textId="77777777" w:rsidR="00E440E2" w:rsidRPr="0000257A" w:rsidRDefault="00E440E2" w:rsidP="00E440E2">
            <w:pPr>
              <w:spacing w:after="0" w:line="240" w:lineRule="auto"/>
              <w:rPr>
                <w:rFonts w:eastAsia="Times New Roman"/>
                <w:b/>
                <w:bCs/>
                <w:color w:val="000000"/>
                <w:szCs w:val="23"/>
                <w:lang w:eastAsia="en-GB"/>
              </w:rPr>
            </w:pPr>
            <w:r w:rsidRPr="0000257A">
              <w:rPr>
                <w:rFonts w:eastAsia="Times New Roman"/>
                <w:b/>
                <w:bCs/>
                <w:color w:val="000000"/>
                <w:szCs w:val="23"/>
                <w:lang w:eastAsia="en-GB"/>
              </w:rPr>
              <w:t>Visitors</w:t>
            </w:r>
          </w:p>
        </w:tc>
        <w:tc>
          <w:tcPr>
            <w:tcW w:w="3979" w:type="dxa"/>
            <w:tcBorders>
              <w:top w:val="nil"/>
              <w:left w:val="nil"/>
              <w:bottom w:val="single" w:sz="4" w:space="0" w:color="auto"/>
              <w:right w:val="single" w:sz="4" w:space="0" w:color="auto"/>
            </w:tcBorders>
            <w:shd w:val="clear" w:color="auto" w:fill="auto"/>
            <w:hideMark/>
          </w:tcPr>
          <w:p w14:paraId="2AAF4839" w14:textId="77777777" w:rsidR="0065386D" w:rsidRDefault="00E440E2" w:rsidP="00E440E2">
            <w:pPr>
              <w:spacing w:after="0" w:line="240" w:lineRule="auto"/>
              <w:rPr>
                <w:rFonts w:eastAsia="Times New Roman"/>
                <w:lang w:eastAsia="en-GB"/>
              </w:rPr>
            </w:pPr>
            <w:r w:rsidRPr="00E440E2">
              <w:rPr>
                <w:rFonts w:eastAsia="Times New Roman"/>
                <w:lang w:eastAsia="en-GB"/>
              </w:rPr>
              <w:t xml:space="preserve">Standard operational management processes. </w:t>
            </w:r>
          </w:p>
          <w:p w14:paraId="3E117BE0" w14:textId="77777777" w:rsidR="0065386D" w:rsidRDefault="0065386D" w:rsidP="00E440E2">
            <w:pPr>
              <w:spacing w:after="0" w:line="240" w:lineRule="auto"/>
              <w:rPr>
                <w:rFonts w:eastAsia="Times New Roman"/>
                <w:lang w:eastAsia="en-GB"/>
              </w:rPr>
            </w:pPr>
          </w:p>
          <w:p w14:paraId="513F5C0E" w14:textId="21726ECD" w:rsidR="00E440E2" w:rsidRPr="00E440E2" w:rsidRDefault="00E440E2" w:rsidP="00E440E2">
            <w:pPr>
              <w:spacing w:after="0" w:line="240" w:lineRule="auto"/>
              <w:rPr>
                <w:rFonts w:eastAsia="Times New Roman"/>
                <w:lang w:eastAsia="en-GB"/>
              </w:rPr>
            </w:pPr>
            <w:r w:rsidRPr="00E440E2">
              <w:rPr>
                <w:rFonts w:eastAsia="Times New Roman"/>
                <w:lang w:eastAsia="en-GB"/>
              </w:rPr>
              <w:t>No specific restrictions with the exception of standard security, and routine infection, prevention and control guidance.</w:t>
            </w:r>
          </w:p>
        </w:tc>
        <w:tc>
          <w:tcPr>
            <w:tcW w:w="3979" w:type="dxa"/>
            <w:tcBorders>
              <w:top w:val="nil"/>
              <w:left w:val="nil"/>
              <w:bottom w:val="single" w:sz="4" w:space="0" w:color="auto"/>
              <w:right w:val="single" w:sz="4" w:space="0" w:color="auto"/>
            </w:tcBorders>
            <w:shd w:val="clear" w:color="auto" w:fill="auto"/>
            <w:hideMark/>
          </w:tcPr>
          <w:p w14:paraId="36359DC3" w14:textId="77777777" w:rsidR="0065386D" w:rsidRDefault="00E440E2" w:rsidP="00E440E2">
            <w:pPr>
              <w:spacing w:after="0" w:line="240" w:lineRule="auto"/>
              <w:rPr>
                <w:rFonts w:eastAsia="Times New Roman"/>
                <w:lang w:eastAsia="en-GB"/>
              </w:rPr>
            </w:pPr>
            <w:r w:rsidRPr="00E440E2">
              <w:rPr>
                <w:rFonts w:eastAsia="Times New Roman"/>
                <w:lang w:eastAsia="en-GB"/>
              </w:rPr>
              <w:t>Visitors to be informed via signage or local broadcast media that their baggage should not be left unattended.</w:t>
            </w:r>
          </w:p>
          <w:p w14:paraId="7D2B95C3" w14:textId="77777777" w:rsidR="0065386D" w:rsidRDefault="0065386D" w:rsidP="00E440E2">
            <w:pPr>
              <w:spacing w:after="0" w:line="240" w:lineRule="auto"/>
              <w:rPr>
                <w:rFonts w:eastAsia="Times New Roman"/>
                <w:lang w:eastAsia="en-GB"/>
              </w:rPr>
            </w:pPr>
          </w:p>
          <w:p w14:paraId="2C763433" w14:textId="77777777" w:rsidR="0065386D" w:rsidRDefault="00E440E2" w:rsidP="00424677">
            <w:pPr>
              <w:spacing w:after="0" w:line="240" w:lineRule="auto"/>
              <w:rPr>
                <w:rFonts w:eastAsia="Times New Roman"/>
                <w:lang w:eastAsia="en-GB"/>
              </w:rPr>
            </w:pPr>
            <w:r w:rsidRPr="00E440E2">
              <w:rPr>
                <w:rFonts w:eastAsia="Times New Roman"/>
                <w:lang w:eastAsia="en-GB"/>
              </w:rPr>
              <w:t>There may be a requirement to search visitors if they are acting suspiciously. Searching of a person may require police support.</w:t>
            </w:r>
          </w:p>
          <w:p w14:paraId="06BB6FA3" w14:textId="66CEF412" w:rsidR="00424677" w:rsidRPr="00E440E2" w:rsidRDefault="00424677" w:rsidP="00424677">
            <w:pPr>
              <w:spacing w:after="0" w:line="240" w:lineRule="auto"/>
              <w:rPr>
                <w:rFonts w:eastAsia="Times New Roman"/>
                <w:lang w:eastAsia="en-GB"/>
              </w:rPr>
            </w:pPr>
          </w:p>
        </w:tc>
        <w:tc>
          <w:tcPr>
            <w:tcW w:w="4144" w:type="dxa"/>
            <w:tcBorders>
              <w:top w:val="nil"/>
              <w:left w:val="nil"/>
              <w:bottom w:val="single" w:sz="4" w:space="0" w:color="auto"/>
              <w:right w:val="single" w:sz="4" w:space="0" w:color="auto"/>
            </w:tcBorders>
            <w:shd w:val="clear" w:color="auto" w:fill="auto"/>
            <w:hideMark/>
          </w:tcPr>
          <w:p w14:paraId="4542F9D6" w14:textId="77777777" w:rsidR="0065386D" w:rsidRDefault="00E440E2" w:rsidP="00E440E2">
            <w:pPr>
              <w:spacing w:after="0" w:line="240" w:lineRule="auto"/>
              <w:rPr>
                <w:rFonts w:eastAsia="Times New Roman"/>
                <w:lang w:eastAsia="en-GB"/>
              </w:rPr>
            </w:pPr>
            <w:r w:rsidRPr="00E440E2">
              <w:rPr>
                <w:rFonts w:eastAsia="Times New Roman"/>
                <w:lang w:eastAsia="en-GB"/>
              </w:rPr>
              <w:t xml:space="preserve">Depending on the nature of the event which has led to 'critical', it may be appropriate to restrict visitors. </w:t>
            </w:r>
          </w:p>
          <w:p w14:paraId="403120C2" w14:textId="77777777" w:rsidR="0065386D" w:rsidRDefault="0065386D" w:rsidP="00E440E2">
            <w:pPr>
              <w:spacing w:after="0" w:line="240" w:lineRule="auto"/>
              <w:rPr>
                <w:rFonts w:eastAsia="Times New Roman"/>
                <w:lang w:eastAsia="en-GB"/>
              </w:rPr>
            </w:pPr>
          </w:p>
          <w:p w14:paraId="5FB67EEE" w14:textId="35776381" w:rsidR="00E440E2" w:rsidRPr="00E440E2" w:rsidRDefault="00E440E2" w:rsidP="00E440E2">
            <w:pPr>
              <w:spacing w:after="0" w:line="240" w:lineRule="auto"/>
              <w:rPr>
                <w:rFonts w:eastAsia="Times New Roman"/>
                <w:lang w:eastAsia="en-GB"/>
              </w:rPr>
            </w:pPr>
            <w:r w:rsidRPr="00E440E2">
              <w:rPr>
                <w:rFonts w:eastAsia="Times New Roman"/>
                <w:b/>
                <w:bCs/>
                <w:lang w:eastAsia="en-GB"/>
              </w:rPr>
              <w:t xml:space="preserve">NB. </w:t>
            </w:r>
            <w:r w:rsidRPr="00E440E2">
              <w:rPr>
                <w:rFonts w:eastAsia="Times New Roman"/>
                <w:lang w:eastAsia="en-GB"/>
              </w:rPr>
              <w:t>This decision will only be made at Executive Director level.</w:t>
            </w:r>
          </w:p>
        </w:tc>
      </w:tr>
      <w:tr w:rsidR="00E440E2" w:rsidRPr="00E440E2" w14:paraId="0B0E0BFB" w14:textId="77777777" w:rsidTr="00424677">
        <w:trPr>
          <w:trHeight w:val="971"/>
        </w:trPr>
        <w:tc>
          <w:tcPr>
            <w:tcW w:w="1758" w:type="dxa"/>
            <w:tcBorders>
              <w:top w:val="nil"/>
              <w:left w:val="single" w:sz="4" w:space="0" w:color="auto"/>
              <w:bottom w:val="single" w:sz="4" w:space="0" w:color="auto"/>
              <w:right w:val="single" w:sz="4" w:space="0" w:color="auto"/>
            </w:tcBorders>
            <w:shd w:val="clear" w:color="000000" w:fill="E7E6E6"/>
            <w:hideMark/>
          </w:tcPr>
          <w:p w14:paraId="12D01B73" w14:textId="77777777" w:rsidR="00E440E2" w:rsidRPr="0000257A" w:rsidRDefault="00E440E2" w:rsidP="00E440E2">
            <w:pPr>
              <w:spacing w:after="0" w:line="240" w:lineRule="auto"/>
              <w:rPr>
                <w:rFonts w:eastAsia="Times New Roman"/>
                <w:b/>
                <w:bCs/>
                <w:szCs w:val="23"/>
                <w:lang w:eastAsia="en-GB"/>
              </w:rPr>
            </w:pPr>
            <w:r w:rsidRPr="0000257A">
              <w:rPr>
                <w:rFonts w:eastAsia="Times New Roman"/>
                <w:b/>
                <w:bCs/>
                <w:szCs w:val="23"/>
                <w:lang w:eastAsia="en-GB"/>
              </w:rPr>
              <w:t>Patients</w:t>
            </w:r>
          </w:p>
        </w:tc>
        <w:tc>
          <w:tcPr>
            <w:tcW w:w="3979" w:type="dxa"/>
            <w:tcBorders>
              <w:top w:val="nil"/>
              <w:left w:val="nil"/>
              <w:bottom w:val="single" w:sz="4" w:space="0" w:color="auto"/>
              <w:right w:val="single" w:sz="4" w:space="0" w:color="auto"/>
            </w:tcBorders>
            <w:shd w:val="clear" w:color="auto" w:fill="auto"/>
            <w:hideMark/>
          </w:tcPr>
          <w:p w14:paraId="3C65BE6B" w14:textId="77777777" w:rsidR="0065386D" w:rsidRDefault="00E440E2" w:rsidP="00E440E2">
            <w:pPr>
              <w:spacing w:after="0" w:line="240" w:lineRule="auto"/>
              <w:rPr>
                <w:rFonts w:eastAsia="Times New Roman"/>
                <w:lang w:eastAsia="en-GB"/>
              </w:rPr>
            </w:pPr>
            <w:r w:rsidRPr="00E440E2">
              <w:rPr>
                <w:rFonts w:eastAsia="Times New Roman"/>
                <w:lang w:eastAsia="en-GB"/>
              </w:rPr>
              <w:t xml:space="preserve">Standard operational management processes. </w:t>
            </w:r>
          </w:p>
          <w:p w14:paraId="09A7FC4D" w14:textId="77777777" w:rsidR="0065386D" w:rsidRDefault="0065386D" w:rsidP="00E440E2">
            <w:pPr>
              <w:spacing w:after="0" w:line="240" w:lineRule="auto"/>
              <w:rPr>
                <w:rFonts w:eastAsia="Times New Roman"/>
                <w:lang w:eastAsia="en-GB"/>
              </w:rPr>
            </w:pPr>
          </w:p>
          <w:p w14:paraId="54B9C48C" w14:textId="2646EABC" w:rsidR="00E440E2" w:rsidRPr="00E440E2" w:rsidRDefault="00E440E2" w:rsidP="00E440E2">
            <w:pPr>
              <w:spacing w:after="0" w:line="240" w:lineRule="auto"/>
              <w:rPr>
                <w:rFonts w:eastAsia="Times New Roman"/>
                <w:lang w:eastAsia="en-GB"/>
              </w:rPr>
            </w:pPr>
            <w:r w:rsidRPr="00E440E2">
              <w:rPr>
                <w:rFonts w:eastAsia="Times New Roman"/>
                <w:lang w:eastAsia="en-GB"/>
              </w:rPr>
              <w:t>No specific restrictions with the exception of standard security, and routine infection, prevention and control guidance.</w:t>
            </w:r>
          </w:p>
        </w:tc>
        <w:tc>
          <w:tcPr>
            <w:tcW w:w="3979" w:type="dxa"/>
            <w:tcBorders>
              <w:top w:val="nil"/>
              <w:left w:val="nil"/>
              <w:bottom w:val="single" w:sz="4" w:space="0" w:color="auto"/>
              <w:right w:val="single" w:sz="4" w:space="0" w:color="auto"/>
            </w:tcBorders>
            <w:shd w:val="clear" w:color="auto" w:fill="auto"/>
            <w:hideMark/>
          </w:tcPr>
          <w:p w14:paraId="12C8D725" w14:textId="77777777" w:rsidR="0065386D" w:rsidRDefault="00E440E2" w:rsidP="00E440E2">
            <w:pPr>
              <w:spacing w:after="0" w:line="240" w:lineRule="auto"/>
              <w:rPr>
                <w:rFonts w:eastAsia="Times New Roman"/>
                <w:lang w:eastAsia="en-GB"/>
              </w:rPr>
            </w:pPr>
            <w:r w:rsidRPr="00E440E2">
              <w:rPr>
                <w:rFonts w:eastAsia="Times New Roman"/>
                <w:lang w:eastAsia="en-GB"/>
              </w:rPr>
              <w:t xml:space="preserve">Patients to be informed via signage or local broadcast media that their baggage should not be left unattended. </w:t>
            </w:r>
          </w:p>
          <w:p w14:paraId="15481FDB" w14:textId="77777777" w:rsidR="0065386D" w:rsidRDefault="0065386D" w:rsidP="00E440E2">
            <w:pPr>
              <w:spacing w:after="0" w:line="240" w:lineRule="auto"/>
              <w:rPr>
                <w:rFonts w:eastAsia="Times New Roman"/>
                <w:lang w:eastAsia="en-GB"/>
              </w:rPr>
            </w:pPr>
          </w:p>
          <w:p w14:paraId="2A854B76" w14:textId="77777777" w:rsidR="0065386D" w:rsidRDefault="00E440E2" w:rsidP="0065386D">
            <w:pPr>
              <w:spacing w:after="0" w:line="240" w:lineRule="auto"/>
              <w:rPr>
                <w:rFonts w:eastAsia="Times New Roman"/>
                <w:lang w:eastAsia="en-GB"/>
              </w:rPr>
            </w:pPr>
            <w:r w:rsidRPr="00E440E2">
              <w:rPr>
                <w:rFonts w:eastAsia="Times New Roman"/>
                <w:lang w:eastAsia="en-GB"/>
              </w:rPr>
              <w:t xml:space="preserve">There may be a requirement to search patients if they are acting suspiciously. Searching of a patient will be carried out following CVUHB </w:t>
            </w:r>
            <w:r w:rsidR="0065386D" w:rsidRPr="00E440E2">
              <w:rPr>
                <w:rFonts w:eastAsia="Times New Roman"/>
                <w:lang w:eastAsia="en-GB"/>
              </w:rPr>
              <w:t>procedure and</w:t>
            </w:r>
            <w:r w:rsidRPr="00E440E2">
              <w:rPr>
                <w:rFonts w:eastAsia="Times New Roman"/>
                <w:lang w:eastAsia="en-GB"/>
              </w:rPr>
              <w:t xml:space="preserve"> may require police support.</w:t>
            </w:r>
          </w:p>
          <w:p w14:paraId="75B60A6B" w14:textId="56ACB3C6" w:rsidR="00424677" w:rsidRPr="00E440E2" w:rsidRDefault="00424677" w:rsidP="0065386D">
            <w:pPr>
              <w:spacing w:after="0" w:line="240" w:lineRule="auto"/>
              <w:rPr>
                <w:rFonts w:eastAsia="Times New Roman"/>
                <w:lang w:eastAsia="en-GB"/>
              </w:rPr>
            </w:pPr>
          </w:p>
        </w:tc>
        <w:tc>
          <w:tcPr>
            <w:tcW w:w="4144" w:type="dxa"/>
            <w:tcBorders>
              <w:top w:val="nil"/>
              <w:left w:val="nil"/>
              <w:bottom w:val="single" w:sz="4" w:space="0" w:color="auto"/>
              <w:right w:val="single" w:sz="4" w:space="0" w:color="auto"/>
            </w:tcBorders>
            <w:shd w:val="clear" w:color="auto" w:fill="auto"/>
            <w:hideMark/>
          </w:tcPr>
          <w:p w14:paraId="2A6C6CA2" w14:textId="77777777" w:rsidR="0065386D" w:rsidRDefault="00E440E2" w:rsidP="00E440E2">
            <w:pPr>
              <w:spacing w:after="0" w:line="240" w:lineRule="auto"/>
              <w:rPr>
                <w:rFonts w:eastAsia="Times New Roman"/>
                <w:lang w:eastAsia="en-GB"/>
              </w:rPr>
            </w:pPr>
            <w:r w:rsidRPr="00E440E2">
              <w:rPr>
                <w:rFonts w:eastAsia="Times New Roman"/>
                <w:lang w:eastAsia="en-GB"/>
              </w:rPr>
              <w:t xml:space="preserve">Depending on the nature of the event which has led to 'critical', it may be appropriate to restrict admissions. </w:t>
            </w:r>
          </w:p>
          <w:p w14:paraId="64641BF8" w14:textId="77777777" w:rsidR="0065386D" w:rsidRDefault="0065386D" w:rsidP="00E440E2">
            <w:pPr>
              <w:spacing w:after="0" w:line="240" w:lineRule="auto"/>
              <w:rPr>
                <w:rFonts w:eastAsia="Times New Roman"/>
                <w:lang w:eastAsia="en-GB"/>
              </w:rPr>
            </w:pPr>
          </w:p>
          <w:p w14:paraId="63BAA9B9" w14:textId="1C903C40" w:rsidR="00E440E2" w:rsidRPr="00E440E2" w:rsidRDefault="00E440E2" w:rsidP="00E440E2">
            <w:pPr>
              <w:spacing w:after="0" w:line="240" w:lineRule="auto"/>
              <w:rPr>
                <w:rFonts w:eastAsia="Times New Roman"/>
                <w:lang w:eastAsia="en-GB"/>
              </w:rPr>
            </w:pPr>
            <w:r w:rsidRPr="00E440E2">
              <w:rPr>
                <w:rFonts w:eastAsia="Times New Roman"/>
                <w:b/>
                <w:bCs/>
                <w:lang w:eastAsia="en-GB"/>
              </w:rPr>
              <w:t xml:space="preserve">NB. </w:t>
            </w:r>
            <w:r w:rsidRPr="00E440E2">
              <w:rPr>
                <w:rFonts w:eastAsia="Times New Roman"/>
                <w:lang w:eastAsia="en-GB"/>
              </w:rPr>
              <w:t>This decision will only be made at Executive Director level.</w:t>
            </w:r>
          </w:p>
        </w:tc>
      </w:tr>
      <w:tr w:rsidR="00E440E2" w:rsidRPr="00E440E2" w14:paraId="360B3137" w14:textId="77777777" w:rsidTr="00424677">
        <w:trPr>
          <w:trHeight w:val="300"/>
        </w:trPr>
        <w:tc>
          <w:tcPr>
            <w:tcW w:w="13860" w:type="dxa"/>
            <w:gridSpan w:val="4"/>
            <w:tcBorders>
              <w:top w:val="single" w:sz="4" w:space="0" w:color="auto"/>
              <w:left w:val="single" w:sz="4" w:space="0" w:color="auto"/>
              <w:bottom w:val="single" w:sz="4" w:space="0" w:color="auto"/>
              <w:right w:val="single" w:sz="4" w:space="0" w:color="000000"/>
            </w:tcBorders>
            <w:shd w:val="clear" w:color="000000" w:fill="E7E6E6"/>
            <w:hideMark/>
          </w:tcPr>
          <w:p w14:paraId="34EE53A2" w14:textId="77777777" w:rsidR="00E440E2" w:rsidRPr="00E440E2" w:rsidRDefault="00E440E2" w:rsidP="00E440E2">
            <w:pPr>
              <w:spacing w:after="0" w:line="240" w:lineRule="auto"/>
              <w:rPr>
                <w:rFonts w:eastAsia="Times New Roman"/>
                <w:b/>
                <w:bCs/>
                <w:lang w:eastAsia="en-GB"/>
              </w:rPr>
            </w:pPr>
            <w:r w:rsidRPr="00E440E2">
              <w:rPr>
                <w:rFonts w:eastAsia="Times New Roman"/>
                <w:b/>
                <w:bCs/>
                <w:lang w:eastAsia="en-GB"/>
              </w:rPr>
              <w:t>Secure critical assets.</w:t>
            </w:r>
          </w:p>
        </w:tc>
      </w:tr>
      <w:tr w:rsidR="00E440E2" w:rsidRPr="00E440E2" w14:paraId="01EAE7F1" w14:textId="77777777" w:rsidTr="00424677">
        <w:trPr>
          <w:trHeight w:val="2100"/>
        </w:trPr>
        <w:tc>
          <w:tcPr>
            <w:tcW w:w="1758" w:type="dxa"/>
            <w:tcBorders>
              <w:top w:val="nil"/>
              <w:left w:val="single" w:sz="4" w:space="0" w:color="auto"/>
              <w:bottom w:val="single" w:sz="4" w:space="0" w:color="auto"/>
              <w:right w:val="single" w:sz="4" w:space="0" w:color="auto"/>
            </w:tcBorders>
            <w:shd w:val="clear" w:color="000000" w:fill="E7E6E6"/>
            <w:hideMark/>
          </w:tcPr>
          <w:p w14:paraId="666BC9C5" w14:textId="352FF706" w:rsidR="00E440E2" w:rsidRPr="00E440E2" w:rsidRDefault="00E440E2" w:rsidP="0000257A">
            <w:pPr>
              <w:spacing w:after="0" w:line="240" w:lineRule="auto"/>
              <w:rPr>
                <w:rFonts w:eastAsia="Times New Roman"/>
                <w:b/>
                <w:color w:val="000000"/>
                <w:lang w:eastAsia="en-GB"/>
              </w:rPr>
            </w:pPr>
            <w:r w:rsidRPr="00E440E2">
              <w:rPr>
                <w:rFonts w:eastAsia="Times New Roman"/>
                <w:b/>
                <w:color w:val="000000"/>
                <w:lang w:eastAsia="en-GB"/>
              </w:rPr>
              <w:t>Buildings</w:t>
            </w:r>
            <w:r w:rsidR="0000257A">
              <w:rPr>
                <w:rFonts w:eastAsia="Times New Roman"/>
                <w:b/>
                <w:color w:val="000000"/>
                <w:lang w:eastAsia="en-GB"/>
              </w:rPr>
              <w:t xml:space="preserve"> &amp;</w:t>
            </w:r>
            <w:r w:rsidR="00726E6A">
              <w:rPr>
                <w:rFonts w:eastAsia="Times New Roman"/>
                <w:b/>
                <w:color w:val="000000"/>
                <w:lang w:eastAsia="en-GB"/>
              </w:rPr>
              <w:t xml:space="preserve"> </w:t>
            </w:r>
            <w:r w:rsidR="002F25F6" w:rsidRPr="0000257A">
              <w:rPr>
                <w:rFonts w:eastAsia="Times New Roman"/>
                <w:b/>
                <w:color w:val="000000"/>
                <w:lang w:eastAsia="en-GB"/>
              </w:rPr>
              <w:t>infrastructure</w:t>
            </w:r>
          </w:p>
        </w:tc>
        <w:tc>
          <w:tcPr>
            <w:tcW w:w="3979" w:type="dxa"/>
            <w:tcBorders>
              <w:top w:val="nil"/>
              <w:left w:val="nil"/>
              <w:bottom w:val="single" w:sz="4" w:space="0" w:color="auto"/>
              <w:right w:val="single" w:sz="4" w:space="0" w:color="auto"/>
            </w:tcBorders>
            <w:shd w:val="clear" w:color="auto" w:fill="auto"/>
            <w:hideMark/>
          </w:tcPr>
          <w:p w14:paraId="4109A8E9" w14:textId="77777777" w:rsidR="0065386D" w:rsidRDefault="00E440E2" w:rsidP="00E440E2">
            <w:pPr>
              <w:spacing w:after="0" w:line="240" w:lineRule="auto"/>
              <w:rPr>
                <w:rFonts w:eastAsia="Times New Roman"/>
                <w:color w:val="000000"/>
                <w:lang w:eastAsia="en-GB"/>
              </w:rPr>
            </w:pPr>
            <w:r w:rsidRPr="00E440E2">
              <w:rPr>
                <w:rFonts w:eastAsia="Times New Roman"/>
                <w:color w:val="000000"/>
                <w:lang w:eastAsia="en-GB"/>
              </w:rPr>
              <w:t xml:space="preserve">Ensure staff are familiar in securing their areas (setting building alarms, key management etc.). </w:t>
            </w:r>
          </w:p>
          <w:p w14:paraId="1BB5C827" w14:textId="77777777" w:rsidR="0065386D" w:rsidRDefault="0065386D" w:rsidP="00E440E2">
            <w:pPr>
              <w:spacing w:after="0" w:line="240" w:lineRule="auto"/>
              <w:rPr>
                <w:rFonts w:eastAsia="Times New Roman"/>
                <w:color w:val="000000"/>
                <w:lang w:eastAsia="en-GB"/>
              </w:rPr>
            </w:pPr>
          </w:p>
          <w:p w14:paraId="62C5F181" w14:textId="77777777" w:rsidR="0065386D" w:rsidRDefault="00E440E2" w:rsidP="00E440E2">
            <w:pPr>
              <w:spacing w:after="0" w:line="240" w:lineRule="auto"/>
              <w:rPr>
                <w:rFonts w:eastAsia="Times New Roman"/>
                <w:color w:val="000000"/>
                <w:lang w:eastAsia="en-GB"/>
              </w:rPr>
            </w:pPr>
            <w:r w:rsidRPr="00E440E2">
              <w:rPr>
                <w:rFonts w:eastAsia="Times New Roman"/>
                <w:color w:val="000000"/>
                <w:lang w:eastAsia="en-GB"/>
              </w:rPr>
              <w:t xml:space="preserve">All windows and doors to be secured. </w:t>
            </w:r>
          </w:p>
          <w:p w14:paraId="3ED259BB" w14:textId="77777777" w:rsidR="0065386D" w:rsidRDefault="0065386D" w:rsidP="00E440E2">
            <w:pPr>
              <w:spacing w:after="0" w:line="240" w:lineRule="auto"/>
              <w:rPr>
                <w:rFonts w:eastAsia="Times New Roman"/>
                <w:color w:val="000000"/>
                <w:lang w:eastAsia="en-GB"/>
              </w:rPr>
            </w:pPr>
          </w:p>
          <w:p w14:paraId="50286CA6" w14:textId="5ECECE6F" w:rsidR="00E440E2" w:rsidRPr="00E440E2" w:rsidRDefault="00E440E2" w:rsidP="00E440E2">
            <w:pPr>
              <w:spacing w:after="0" w:line="240" w:lineRule="auto"/>
              <w:rPr>
                <w:rFonts w:eastAsia="Times New Roman"/>
                <w:color w:val="000000"/>
                <w:lang w:eastAsia="en-GB"/>
              </w:rPr>
            </w:pPr>
            <w:r w:rsidRPr="00E440E2">
              <w:rPr>
                <w:rFonts w:eastAsia="Times New Roman"/>
                <w:color w:val="000000"/>
                <w:lang w:eastAsia="en-GB"/>
              </w:rPr>
              <w:t>Porches, basements, recesses and other areas hidden from immediate view, to be lit at night wherever possible.</w:t>
            </w:r>
          </w:p>
        </w:tc>
        <w:tc>
          <w:tcPr>
            <w:tcW w:w="3979" w:type="dxa"/>
            <w:tcBorders>
              <w:top w:val="nil"/>
              <w:left w:val="nil"/>
              <w:bottom w:val="single" w:sz="4" w:space="0" w:color="auto"/>
              <w:right w:val="single" w:sz="4" w:space="0" w:color="auto"/>
            </w:tcBorders>
            <w:shd w:val="clear" w:color="auto" w:fill="auto"/>
            <w:hideMark/>
          </w:tcPr>
          <w:p w14:paraId="10BDD8D0" w14:textId="77777777" w:rsidR="0065386D" w:rsidRDefault="00E440E2" w:rsidP="00E440E2">
            <w:pPr>
              <w:spacing w:after="0" w:line="240" w:lineRule="auto"/>
              <w:rPr>
                <w:rFonts w:eastAsia="Times New Roman"/>
                <w:color w:val="000000"/>
                <w:lang w:eastAsia="en-GB"/>
              </w:rPr>
            </w:pPr>
            <w:r w:rsidRPr="00E440E2">
              <w:rPr>
                <w:rFonts w:eastAsia="Times New Roman"/>
                <w:color w:val="000000"/>
                <w:lang w:eastAsia="en-GB"/>
              </w:rPr>
              <w:t xml:space="preserve">All staff to ensure that faults compromising security are reported to line manager immediately. </w:t>
            </w:r>
          </w:p>
          <w:p w14:paraId="70CD4141" w14:textId="77777777" w:rsidR="0065386D" w:rsidRDefault="0065386D" w:rsidP="00E440E2">
            <w:pPr>
              <w:spacing w:after="0" w:line="240" w:lineRule="auto"/>
              <w:rPr>
                <w:rFonts w:eastAsia="Times New Roman"/>
                <w:color w:val="000000"/>
                <w:lang w:eastAsia="en-GB"/>
              </w:rPr>
            </w:pPr>
          </w:p>
          <w:p w14:paraId="39DCED3A" w14:textId="5E334AE6" w:rsidR="00E440E2" w:rsidRPr="00E440E2" w:rsidRDefault="00E440E2" w:rsidP="00E440E2">
            <w:pPr>
              <w:spacing w:after="0" w:line="240" w:lineRule="auto"/>
              <w:rPr>
                <w:rFonts w:eastAsia="Times New Roman"/>
                <w:color w:val="000000"/>
                <w:lang w:eastAsia="en-GB"/>
              </w:rPr>
            </w:pPr>
            <w:r w:rsidRPr="00E440E2">
              <w:rPr>
                <w:rFonts w:eastAsia="Times New Roman"/>
                <w:color w:val="000000"/>
                <w:lang w:eastAsia="en-GB"/>
              </w:rPr>
              <w:t>Line managers are responsible for ensuring that the fault is reported and rectified in a timely manner.</w:t>
            </w:r>
          </w:p>
        </w:tc>
        <w:tc>
          <w:tcPr>
            <w:tcW w:w="4144" w:type="dxa"/>
            <w:tcBorders>
              <w:top w:val="nil"/>
              <w:left w:val="nil"/>
              <w:bottom w:val="single" w:sz="4" w:space="0" w:color="auto"/>
              <w:right w:val="single" w:sz="4" w:space="0" w:color="auto"/>
            </w:tcBorders>
            <w:shd w:val="clear" w:color="auto" w:fill="auto"/>
            <w:hideMark/>
          </w:tcPr>
          <w:p w14:paraId="6820FE05" w14:textId="77777777" w:rsidR="0065386D" w:rsidRDefault="00E440E2" w:rsidP="00E440E2">
            <w:pPr>
              <w:spacing w:after="0" w:line="240" w:lineRule="auto"/>
              <w:rPr>
                <w:rFonts w:eastAsia="Times New Roman"/>
                <w:color w:val="000000"/>
                <w:lang w:eastAsia="en-GB"/>
              </w:rPr>
            </w:pPr>
            <w:r w:rsidRPr="00E440E2">
              <w:rPr>
                <w:rFonts w:eastAsia="Times New Roman"/>
                <w:color w:val="000000"/>
                <w:lang w:eastAsia="en-GB"/>
              </w:rPr>
              <w:t xml:space="preserve">Depending on the specific nature of the threat, it may be necessary to instigate lockdown procedures. </w:t>
            </w:r>
          </w:p>
          <w:p w14:paraId="172AF450" w14:textId="77777777" w:rsidR="0065386D" w:rsidRDefault="0065386D" w:rsidP="00E440E2">
            <w:pPr>
              <w:spacing w:after="0" w:line="240" w:lineRule="auto"/>
              <w:rPr>
                <w:rFonts w:eastAsia="Times New Roman"/>
                <w:color w:val="000000"/>
                <w:lang w:eastAsia="en-GB"/>
              </w:rPr>
            </w:pPr>
          </w:p>
          <w:p w14:paraId="6B85AA80" w14:textId="6A33D3DE" w:rsidR="00E440E2" w:rsidRPr="00E440E2" w:rsidRDefault="00E440E2" w:rsidP="00E440E2">
            <w:pPr>
              <w:spacing w:after="0" w:line="240" w:lineRule="auto"/>
              <w:rPr>
                <w:rFonts w:eastAsia="Times New Roman"/>
                <w:color w:val="000000"/>
                <w:lang w:eastAsia="en-GB"/>
              </w:rPr>
            </w:pPr>
            <w:r w:rsidRPr="00E440E2">
              <w:rPr>
                <w:rFonts w:eastAsia="Times New Roman"/>
                <w:color w:val="000000"/>
                <w:lang w:eastAsia="en-GB"/>
              </w:rPr>
              <w:t xml:space="preserve">Report any/all vulnerabilities which affect building </w:t>
            </w:r>
            <w:r w:rsidR="00424677" w:rsidRPr="00E440E2">
              <w:rPr>
                <w:rFonts w:eastAsia="Times New Roman"/>
                <w:color w:val="000000"/>
                <w:lang w:eastAsia="en-GB"/>
              </w:rPr>
              <w:t>integrity and</w:t>
            </w:r>
            <w:r w:rsidRPr="00E440E2">
              <w:rPr>
                <w:rFonts w:eastAsia="Times New Roman"/>
                <w:color w:val="000000"/>
                <w:lang w:eastAsia="en-GB"/>
              </w:rPr>
              <w:t xml:space="preserve"> ensure Security Services are aware.</w:t>
            </w:r>
          </w:p>
        </w:tc>
      </w:tr>
      <w:tr w:rsidR="00E440E2" w:rsidRPr="00E440E2" w14:paraId="2FEF12C4" w14:textId="77777777" w:rsidTr="00424677">
        <w:trPr>
          <w:trHeight w:val="2100"/>
        </w:trPr>
        <w:tc>
          <w:tcPr>
            <w:tcW w:w="1758" w:type="dxa"/>
            <w:tcBorders>
              <w:top w:val="nil"/>
              <w:left w:val="single" w:sz="4" w:space="0" w:color="auto"/>
              <w:bottom w:val="single" w:sz="4" w:space="0" w:color="auto"/>
              <w:right w:val="single" w:sz="4" w:space="0" w:color="auto"/>
            </w:tcBorders>
            <w:shd w:val="clear" w:color="000000" w:fill="E7E6E6"/>
            <w:hideMark/>
          </w:tcPr>
          <w:p w14:paraId="2BD0AA58" w14:textId="77777777" w:rsidR="00E440E2" w:rsidRPr="00E440E2" w:rsidRDefault="00E440E2" w:rsidP="00E440E2">
            <w:pPr>
              <w:spacing w:after="0" w:line="240" w:lineRule="auto"/>
              <w:rPr>
                <w:rFonts w:eastAsia="Times New Roman"/>
                <w:b/>
                <w:color w:val="000000"/>
                <w:lang w:eastAsia="en-GB"/>
              </w:rPr>
            </w:pPr>
            <w:r w:rsidRPr="00E440E2">
              <w:rPr>
                <w:rFonts w:eastAsia="Times New Roman"/>
                <w:b/>
                <w:color w:val="000000"/>
                <w:lang w:eastAsia="en-GB"/>
              </w:rPr>
              <w:t>Access Control</w:t>
            </w:r>
          </w:p>
        </w:tc>
        <w:tc>
          <w:tcPr>
            <w:tcW w:w="3979" w:type="dxa"/>
            <w:tcBorders>
              <w:top w:val="nil"/>
              <w:left w:val="nil"/>
              <w:bottom w:val="single" w:sz="4" w:space="0" w:color="auto"/>
              <w:right w:val="single" w:sz="4" w:space="0" w:color="auto"/>
            </w:tcBorders>
            <w:shd w:val="clear" w:color="auto" w:fill="auto"/>
            <w:hideMark/>
          </w:tcPr>
          <w:p w14:paraId="7F23C8BC" w14:textId="682156FE" w:rsidR="00E440E2" w:rsidRPr="00E440E2" w:rsidRDefault="00E440E2" w:rsidP="00E440E2">
            <w:pPr>
              <w:spacing w:after="0" w:line="240" w:lineRule="auto"/>
              <w:rPr>
                <w:rFonts w:eastAsia="Times New Roman"/>
                <w:color w:val="000000"/>
                <w:lang w:eastAsia="en-GB"/>
              </w:rPr>
            </w:pPr>
            <w:r w:rsidRPr="00E440E2">
              <w:rPr>
                <w:rFonts w:eastAsia="Times New Roman"/>
                <w:color w:val="000000"/>
                <w:lang w:eastAsia="en-GB"/>
              </w:rPr>
              <w:t>Never share identification cards or access cards/</w:t>
            </w:r>
            <w:r w:rsidR="00424677" w:rsidRPr="00E440E2">
              <w:rPr>
                <w:rFonts w:eastAsia="Times New Roman"/>
                <w:color w:val="000000"/>
                <w:lang w:eastAsia="en-GB"/>
              </w:rPr>
              <w:t>fobs and</w:t>
            </w:r>
            <w:r w:rsidRPr="00E440E2">
              <w:rPr>
                <w:rFonts w:eastAsia="Times New Roman"/>
                <w:color w:val="000000"/>
                <w:lang w:eastAsia="en-GB"/>
              </w:rPr>
              <w:t xml:space="preserve"> report their loss/theft immediately. </w:t>
            </w:r>
          </w:p>
        </w:tc>
        <w:tc>
          <w:tcPr>
            <w:tcW w:w="3979" w:type="dxa"/>
            <w:tcBorders>
              <w:top w:val="nil"/>
              <w:left w:val="nil"/>
              <w:bottom w:val="single" w:sz="4" w:space="0" w:color="auto"/>
              <w:right w:val="single" w:sz="4" w:space="0" w:color="auto"/>
            </w:tcBorders>
            <w:shd w:val="clear" w:color="auto" w:fill="auto"/>
            <w:hideMark/>
          </w:tcPr>
          <w:p w14:paraId="1AD8D22E" w14:textId="19D60E92" w:rsidR="00E440E2" w:rsidRPr="00E440E2" w:rsidRDefault="00E440E2" w:rsidP="00E440E2">
            <w:pPr>
              <w:spacing w:after="0" w:line="240" w:lineRule="auto"/>
              <w:rPr>
                <w:rFonts w:eastAsia="Times New Roman"/>
                <w:color w:val="000000"/>
                <w:lang w:eastAsia="en-GB"/>
              </w:rPr>
            </w:pPr>
            <w:r w:rsidRPr="00E440E2">
              <w:rPr>
                <w:rFonts w:eastAsia="Times New Roman"/>
                <w:color w:val="000000"/>
                <w:lang w:eastAsia="en-GB"/>
              </w:rPr>
              <w:t xml:space="preserve">Consider the need to change door lock </w:t>
            </w:r>
            <w:r w:rsidR="00424677" w:rsidRPr="00E440E2">
              <w:rPr>
                <w:rFonts w:eastAsia="Times New Roman"/>
                <w:color w:val="000000"/>
                <w:lang w:eastAsia="en-GB"/>
              </w:rPr>
              <w:t>codes and</w:t>
            </w:r>
            <w:r w:rsidRPr="00E440E2">
              <w:rPr>
                <w:rFonts w:eastAsia="Times New Roman"/>
                <w:color w:val="000000"/>
                <w:lang w:eastAsia="en-GB"/>
              </w:rPr>
              <w:t xml:space="preserve"> restricting access to authorised persons only. </w:t>
            </w:r>
          </w:p>
        </w:tc>
        <w:tc>
          <w:tcPr>
            <w:tcW w:w="4144" w:type="dxa"/>
            <w:tcBorders>
              <w:top w:val="nil"/>
              <w:left w:val="nil"/>
              <w:bottom w:val="single" w:sz="4" w:space="0" w:color="auto"/>
              <w:right w:val="single" w:sz="4" w:space="0" w:color="auto"/>
            </w:tcBorders>
            <w:shd w:val="clear" w:color="auto" w:fill="auto"/>
            <w:hideMark/>
          </w:tcPr>
          <w:p w14:paraId="11B7D10E" w14:textId="77777777" w:rsidR="0065386D" w:rsidRDefault="00E440E2" w:rsidP="00FC3A5A">
            <w:pPr>
              <w:spacing w:after="0" w:line="240" w:lineRule="auto"/>
              <w:rPr>
                <w:rFonts w:eastAsia="Times New Roman"/>
                <w:color w:val="000000"/>
                <w:lang w:eastAsia="en-GB"/>
              </w:rPr>
            </w:pPr>
            <w:r w:rsidRPr="00E440E2">
              <w:rPr>
                <w:rFonts w:eastAsia="Times New Roman"/>
                <w:color w:val="000000"/>
                <w:lang w:eastAsia="en-GB"/>
              </w:rPr>
              <w:t xml:space="preserve">Depending on the specific nature of the threat. </w:t>
            </w:r>
          </w:p>
          <w:p w14:paraId="31C91FB3" w14:textId="77777777" w:rsidR="0065386D" w:rsidRDefault="0065386D" w:rsidP="00FC3A5A">
            <w:pPr>
              <w:spacing w:after="0" w:line="240" w:lineRule="auto"/>
              <w:rPr>
                <w:rFonts w:eastAsia="Times New Roman"/>
                <w:color w:val="000000"/>
                <w:lang w:eastAsia="en-GB"/>
              </w:rPr>
            </w:pPr>
          </w:p>
          <w:p w14:paraId="0C067633" w14:textId="77777777" w:rsidR="0065386D" w:rsidRDefault="00E440E2" w:rsidP="00FC3A5A">
            <w:pPr>
              <w:spacing w:after="0" w:line="240" w:lineRule="auto"/>
              <w:rPr>
                <w:rFonts w:eastAsia="Times New Roman"/>
                <w:color w:val="000000"/>
                <w:lang w:eastAsia="en-GB"/>
              </w:rPr>
            </w:pPr>
            <w:r w:rsidRPr="00E440E2">
              <w:rPr>
                <w:rFonts w:eastAsia="Times New Roman"/>
                <w:color w:val="000000"/>
                <w:lang w:eastAsia="en-GB"/>
              </w:rPr>
              <w:t xml:space="preserve">Change door lock codes as soon as possible. </w:t>
            </w:r>
          </w:p>
          <w:p w14:paraId="0B03E82F" w14:textId="60B28636" w:rsidR="00E440E2" w:rsidRPr="00E440E2" w:rsidRDefault="00E440E2" w:rsidP="00FC3A5A">
            <w:pPr>
              <w:spacing w:after="0" w:line="240" w:lineRule="auto"/>
              <w:rPr>
                <w:rFonts w:eastAsia="Times New Roman"/>
                <w:color w:val="000000"/>
                <w:lang w:eastAsia="en-GB"/>
              </w:rPr>
            </w:pPr>
            <w:r w:rsidRPr="00E440E2">
              <w:rPr>
                <w:rFonts w:eastAsia="Times New Roman"/>
                <w:color w:val="000000"/>
                <w:lang w:eastAsia="en-GB"/>
              </w:rPr>
              <w:t>Restrict access to authorised staff only. A</w:t>
            </w:r>
            <w:r w:rsidR="00FC3A5A">
              <w:rPr>
                <w:rFonts w:eastAsia="Times New Roman"/>
                <w:color w:val="000000"/>
                <w:lang w:eastAsia="en-GB"/>
              </w:rPr>
              <w:t xml:space="preserve">reas to introduce </w:t>
            </w:r>
            <w:r w:rsidR="00FC3A5A">
              <w:t xml:space="preserve">phased security or protection of specific </w:t>
            </w:r>
            <w:r w:rsidR="00424677">
              <w:t>high-risk</w:t>
            </w:r>
            <w:r w:rsidR="00FC3A5A">
              <w:t xml:space="preserve"> areas (e.g. Critical Care</w:t>
            </w:r>
            <w:r w:rsidR="0065386D">
              <w:t xml:space="preserve"> </w:t>
            </w:r>
            <w:r w:rsidR="00FC3A5A">
              <w:t>/</w:t>
            </w:r>
            <w:r w:rsidR="0065386D">
              <w:t xml:space="preserve"> </w:t>
            </w:r>
            <w:r w:rsidR="00FC3A5A">
              <w:t>Theatres</w:t>
            </w:r>
            <w:r w:rsidR="0065386D">
              <w:t xml:space="preserve"> </w:t>
            </w:r>
            <w:r w:rsidR="00FC3A5A">
              <w:t>/</w:t>
            </w:r>
            <w:r w:rsidR="0065386D">
              <w:t xml:space="preserve"> </w:t>
            </w:r>
            <w:r w:rsidR="00FC3A5A">
              <w:t>Paed</w:t>
            </w:r>
            <w:r w:rsidR="00424677">
              <w:t>iatric</w:t>
            </w:r>
            <w:r w:rsidR="00FC3A5A">
              <w:t>s) w</w:t>
            </w:r>
            <w:r w:rsidRPr="00E440E2">
              <w:rPr>
                <w:rFonts w:eastAsia="Times New Roman"/>
                <w:color w:val="000000"/>
                <w:lang w:eastAsia="en-GB"/>
              </w:rPr>
              <w:t>hen informed to do so.</w:t>
            </w:r>
          </w:p>
        </w:tc>
      </w:tr>
      <w:tr w:rsidR="00E440E2" w:rsidRPr="00E440E2" w14:paraId="23D9A397" w14:textId="77777777" w:rsidTr="00424677">
        <w:trPr>
          <w:trHeight w:val="611"/>
        </w:trPr>
        <w:tc>
          <w:tcPr>
            <w:tcW w:w="1758" w:type="dxa"/>
            <w:tcBorders>
              <w:top w:val="nil"/>
              <w:left w:val="single" w:sz="4" w:space="0" w:color="auto"/>
              <w:bottom w:val="single" w:sz="4" w:space="0" w:color="auto"/>
              <w:right w:val="single" w:sz="4" w:space="0" w:color="auto"/>
            </w:tcBorders>
            <w:shd w:val="clear" w:color="000000" w:fill="E7E6E6"/>
            <w:hideMark/>
          </w:tcPr>
          <w:p w14:paraId="01AFABD2" w14:textId="77777777" w:rsidR="00E440E2" w:rsidRPr="00E440E2" w:rsidRDefault="00E440E2" w:rsidP="00E440E2">
            <w:pPr>
              <w:spacing w:after="0" w:line="240" w:lineRule="auto"/>
              <w:rPr>
                <w:rFonts w:eastAsia="Times New Roman"/>
                <w:b/>
                <w:color w:val="000000"/>
                <w:lang w:eastAsia="en-GB"/>
              </w:rPr>
            </w:pPr>
            <w:r w:rsidRPr="00E440E2">
              <w:rPr>
                <w:rFonts w:eastAsia="Times New Roman"/>
                <w:b/>
                <w:color w:val="000000"/>
                <w:lang w:eastAsia="en-GB"/>
              </w:rPr>
              <w:t>Facilities Management</w:t>
            </w:r>
          </w:p>
        </w:tc>
        <w:tc>
          <w:tcPr>
            <w:tcW w:w="3979" w:type="dxa"/>
            <w:tcBorders>
              <w:top w:val="nil"/>
              <w:left w:val="nil"/>
              <w:bottom w:val="single" w:sz="4" w:space="0" w:color="auto"/>
              <w:right w:val="single" w:sz="4" w:space="0" w:color="auto"/>
            </w:tcBorders>
            <w:shd w:val="clear" w:color="auto" w:fill="auto"/>
            <w:hideMark/>
          </w:tcPr>
          <w:p w14:paraId="6A8E5E03" w14:textId="77777777" w:rsidR="0065386D" w:rsidRDefault="00E440E2" w:rsidP="00E440E2">
            <w:pPr>
              <w:spacing w:after="0" w:line="240" w:lineRule="auto"/>
              <w:rPr>
                <w:rFonts w:eastAsia="Times New Roman"/>
                <w:color w:val="000000"/>
                <w:lang w:eastAsia="en-GB"/>
              </w:rPr>
            </w:pPr>
            <w:r w:rsidRPr="00E440E2">
              <w:rPr>
                <w:rFonts w:eastAsia="Times New Roman"/>
                <w:color w:val="000000"/>
                <w:lang w:eastAsia="en-GB"/>
              </w:rPr>
              <w:t xml:space="preserve">For clear access/egress routes, areas should be kept free from waste and building access points should be maintained to ensure the safety and security of the building. </w:t>
            </w:r>
          </w:p>
          <w:p w14:paraId="51B9CC44" w14:textId="77777777" w:rsidR="0065386D" w:rsidRDefault="0065386D" w:rsidP="00E440E2">
            <w:pPr>
              <w:spacing w:after="0" w:line="240" w:lineRule="auto"/>
              <w:rPr>
                <w:rFonts w:eastAsia="Times New Roman"/>
                <w:color w:val="000000"/>
                <w:lang w:eastAsia="en-GB"/>
              </w:rPr>
            </w:pPr>
          </w:p>
          <w:p w14:paraId="4B5F36C2" w14:textId="72B981E9" w:rsidR="00E440E2" w:rsidRPr="00E440E2" w:rsidRDefault="00E440E2" w:rsidP="00E440E2">
            <w:pPr>
              <w:spacing w:after="0" w:line="240" w:lineRule="auto"/>
              <w:rPr>
                <w:rFonts w:eastAsia="Times New Roman"/>
                <w:color w:val="000000"/>
                <w:lang w:eastAsia="en-GB"/>
              </w:rPr>
            </w:pPr>
            <w:r w:rsidRPr="00E440E2">
              <w:rPr>
                <w:rFonts w:eastAsia="Times New Roman"/>
                <w:color w:val="000000"/>
                <w:lang w:eastAsia="en-GB"/>
              </w:rPr>
              <w:t xml:space="preserve">Repairs affecting site </w:t>
            </w:r>
            <w:r w:rsidR="002F25F6" w:rsidRPr="00E440E2">
              <w:rPr>
                <w:rFonts w:eastAsia="Times New Roman"/>
                <w:color w:val="000000"/>
                <w:lang w:eastAsia="en-GB"/>
              </w:rPr>
              <w:t>integrity</w:t>
            </w:r>
            <w:r w:rsidRPr="00E440E2">
              <w:rPr>
                <w:rFonts w:eastAsia="Times New Roman"/>
                <w:color w:val="000000"/>
                <w:lang w:eastAsia="en-GB"/>
              </w:rPr>
              <w:t xml:space="preserve"> and security to be processed in a timely manner.</w:t>
            </w:r>
          </w:p>
        </w:tc>
        <w:tc>
          <w:tcPr>
            <w:tcW w:w="3979" w:type="dxa"/>
            <w:tcBorders>
              <w:top w:val="nil"/>
              <w:left w:val="nil"/>
              <w:bottom w:val="single" w:sz="4" w:space="0" w:color="auto"/>
              <w:right w:val="single" w:sz="4" w:space="0" w:color="auto"/>
            </w:tcBorders>
            <w:shd w:val="clear" w:color="auto" w:fill="auto"/>
            <w:hideMark/>
          </w:tcPr>
          <w:p w14:paraId="68151D71" w14:textId="77777777" w:rsidR="0065386D" w:rsidRDefault="00E440E2" w:rsidP="00E440E2">
            <w:pPr>
              <w:spacing w:after="0" w:line="240" w:lineRule="auto"/>
              <w:rPr>
                <w:rFonts w:eastAsia="Times New Roman"/>
                <w:color w:val="000000"/>
                <w:lang w:eastAsia="en-GB"/>
              </w:rPr>
            </w:pPr>
            <w:r w:rsidRPr="00E440E2">
              <w:rPr>
                <w:rFonts w:eastAsia="Times New Roman"/>
                <w:color w:val="000000"/>
                <w:lang w:eastAsia="en-GB"/>
              </w:rPr>
              <w:t>Regularly check to ensure that all containers which could be used to conceal an explosive device (such as</w:t>
            </w:r>
            <w:r w:rsidR="0065386D">
              <w:rPr>
                <w:rFonts w:eastAsia="Times New Roman"/>
                <w:color w:val="000000"/>
                <w:lang w:eastAsia="en-GB"/>
              </w:rPr>
              <w:t xml:space="preserve"> </w:t>
            </w:r>
            <w:r w:rsidRPr="00E440E2">
              <w:rPr>
                <w:rFonts w:eastAsia="Times New Roman"/>
                <w:color w:val="000000"/>
                <w:lang w:eastAsia="en-GB"/>
              </w:rPr>
              <w:t>dustbins</w:t>
            </w:r>
            <w:r w:rsidR="0065386D">
              <w:rPr>
                <w:rFonts w:eastAsia="Times New Roman"/>
                <w:color w:val="000000"/>
                <w:lang w:eastAsia="en-GB"/>
              </w:rPr>
              <w:t xml:space="preserve"> </w:t>
            </w:r>
            <w:r w:rsidRPr="00E440E2">
              <w:rPr>
                <w:rFonts w:eastAsia="Times New Roman"/>
                <w:color w:val="000000"/>
                <w:lang w:eastAsia="en-GB"/>
              </w:rPr>
              <w:t>/</w:t>
            </w:r>
            <w:r w:rsidR="0065386D">
              <w:rPr>
                <w:rFonts w:eastAsia="Times New Roman"/>
                <w:color w:val="000000"/>
                <w:lang w:eastAsia="en-GB"/>
              </w:rPr>
              <w:t xml:space="preserve"> </w:t>
            </w:r>
            <w:r w:rsidRPr="00E440E2">
              <w:rPr>
                <w:rFonts w:eastAsia="Times New Roman"/>
                <w:color w:val="000000"/>
                <w:lang w:eastAsia="en-GB"/>
              </w:rPr>
              <w:t>crates</w:t>
            </w:r>
            <w:r w:rsidR="0065386D">
              <w:rPr>
                <w:rFonts w:eastAsia="Times New Roman"/>
                <w:color w:val="000000"/>
                <w:lang w:eastAsia="en-GB"/>
              </w:rPr>
              <w:t xml:space="preserve"> </w:t>
            </w:r>
            <w:r w:rsidRPr="00E440E2">
              <w:rPr>
                <w:rFonts w:eastAsia="Times New Roman"/>
                <w:color w:val="000000"/>
                <w:lang w:eastAsia="en-GB"/>
              </w:rPr>
              <w:t>/</w:t>
            </w:r>
            <w:r w:rsidR="0065386D">
              <w:rPr>
                <w:rFonts w:eastAsia="Times New Roman"/>
                <w:color w:val="000000"/>
                <w:lang w:eastAsia="en-GB"/>
              </w:rPr>
              <w:t xml:space="preserve"> </w:t>
            </w:r>
            <w:r w:rsidRPr="00E440E2">
              <w:rPr>
                <w:rFonts w:eastAsia="Times New Roman"/>
                <w:color w:val="000000"/>
                <w:lang w:eastAsia="en-GB"/>
              </w:rPr>
              <w:t xml:space="preserve">boxes etc.) are located in the pre-designated areas. </w:t>
            </w:r>
            <w:r w:rsidRPr="00E440E2">
              <w:rPr>
                <w:rFonts w:eastAsia="Times New Roman"/>
                <w:b/>
                <w:color w:val="000000"/>
                <w:lang w:eastAsia="en-GB"/>
              </w:rPr>
              <w:t>NB.</w:t>
            </w:r>
            <w:r w:rsidRPr="00E440E2">
              <w:rPr>
                <w:rFonts w:eastAsia="Times New Roman"/>
                <w:color w:val="000000"/>
                <w:lang w:eastAsia="en-GB"/>
              </w:rPr>
              <w:t xml:space="preserve"> all containers must also be regularly emptied. </w:t>
            </w:r>
          </w:p>
          <w:p w14:paraId="552E6CA9" w14:textId="77777777" w:rsidR="0065386D" w:rsidRDefault="0065386D" w:rsidP="00E440E2">
            <w:pPr>
              <w:spacing w:after="0" w:line="240" w:lineRule="auto"/>
              <w:rPr>
                <w:rFonts w:eastAsia="Times New Roman"/>
                <w:color w:val="000000"/>
                <w:lang w:eastAsia="en-GB"/>
              </w:rPr>
            </w:pPr>
          </w:p>
          <w:p w14:paraId="1EC49569" w14:textId="0D17629A" w:rsidR="00E440E2" w:rsidRPr="00E440E2" w:rsidRDefault="00E440E2" w:rsidP="00E440E2">
            <w:pPr>
              <w:spacing w:after="0" w:line="240" w:lineRule="auto"/>
              <w:rPr>
                <w:rFonts w:eastAsia="Times New Roman"/>
                <w:color w:val="000000"/>
                <w:lang w:eastAsia="en-GB"/>
              </w:rPr>
            </w:pPr>
            <w:r w:rsidRPr="00E440E2">
              <w:rPr>
                <w:rFonts w:eastAsia="Times New Roman"/>
                <w:color w:val="000000"/>
                <w:lang w:eastAsia="en-GB"/>
              </w:rPr>
              <w:t xml:space="preserve">Repairs affecting site </w:t>
            </w:r>
            <w:r w:rsidR="002F25F6" w:rsidRPr="00E440E2">
              <w:rPr>
                <w:rFonts w:eastAsia="Times New Roman"/>
                <w:color w:val="000000"/>
                <w:lang w:eastAsia="en-GB"/>
              </w:rPr>
              <w:t>integrity</w:t>
            </w:r>
            <w:r w:rsidRPr="00E440E2">
              <w:rPr>
                <w:rFonts w:eastAsia="Times New Roman"/>
                <w:color w:val="000000"/>
                <w:lang w:eastAsia="en-GB"/>
              </w:rPr>
              <w:t xml:space="preserve"> and security to be processed as soon as possible.</w:t>
            </w:r>
          </w:p>
        </w:tc>
        <w:tc>
          <w:tcPr>
            <w:tcW w:w="4144" w:type="dxa"/>
            <w:tcBorders>
              <w:top w:val="nil"/>
              <w:left w:val="nil"/>
              <w:bottom w:val="single" w:sz="4" w:space="0" w:color="auto"/>
              <w:right w:val="single" w:sz="4" w:space="0" w:color="auto"/>
            </w:tcBorders>
            <w:shd w:val="clear" w:color="auto" w:fill="auto"/>
            <w:hideMark/>
          </w:tcPr>
          <w:p w14:paraId="5E01D245" w14:textId="77777777" w:rsidR="0065386D" w:rsidRDefault="00E440E2" w:rsidP="00E440E2">
            <w:pPr>
              <w:spacing w:after="0" w:line="240" w:lineRule="auto"/>
              <w:rPr>
                <w:rFonts w:eastAsia="Times New Roman"/>
                <w:color w:val="000000"/>
                <w:lang w:eastAsia="en-GB"/>
              </w:rPr>
            </w:pPr>
            <w:r w:rsidRPr="00E440E2">
              <w:rPr>
                <w:rFonts w:eastAsia="Times New Roman"/>
                <w:color w:val="000000"/>
                <w:lang w:eastAsia="en-GB"/>
              </w:rPr>
              <w:t xml:space="preserve">Ensure all areas housing services or products which may cause harm are secured, and only accessed by authorised staff stored away. </w:t>
            </w:r>
          </w:p>
          <w:p w14:paraId="3A255D17" w14:textId="77777777" w:rsidR="0065386D" w:rsidRDefault="0065386D" w:rsidP="00E440E2">
            <w:pPr>
              <w:spacing w:after="0" w:line="240" w:lineRule="auto"/>
              <w:rPr>
                <w:rFonts w:eastAsia="Times New Roman"/>
                <w:color w:val="000000"/>
                <w:lang w:eastAsia="en-GB"/>
              </w:rPr>
            </w:pPr>
          </w:p>
          <w:p w14:paraId="76A49AF5" w14:textId="06EC8134" w:rsidR="00E440E2" w:rsidRPr="00E440E2" w:rsidRDefault="00E440E2" w:rsidP="00E440E2">
            <w:pPr>
              <w:spacing w:after="0" w:line="240" w:lineRule="auto"/>
              <w:rPr>
                <w:rFonts w:eastAsia="Times New Roman"/>
                <w:color w:val="000000"/>
                <w:lang w:eastAsia="en-GB"/>
              </w:rPr>
            </w:pPr>
            <w:r w:rsidRPr="00E440E2">
              <w:rPr>
                <w:rFonts w:eastAsia="Times New Roman"/>
                <w:color w:val="000000"/>
                <w:lang w:eastAsia="en-GB"/>
              </w:rPr>
              <w:t xml:space="preserve">Liaise with Security Services and the Command &amp; Control structure to support the overall </w:t>
            </w:r>
            <w:r w:rsidR="002F25F6" w:rsidRPr="00E440E2">
              <w:rPr>
                <w:rFonts w:eastAsia="Times New Roman"/>
                <w:color w:val="000000"/>
                <w:lang w:eastAsia="en-GB"/>
              </w:rPr>
              <w:t>response</w:t>
            </w:r>
            <w:r w:rsidRPr="00E440E2">
              <w:rPr>
                <w:rFonts w:eastAsia="Times New Roman"/>
                <w:color w:val="000000"/>
                <w:lang w:eastAsia="en-GB"/>
              </w:rPr>
              <w:t>.</w:t>
            </w:r>
          </w:p>
        </w:tc>
      </w:tr>
      <w:tr w:rsidR="00E440E2" w:rsidRPr="00E440E2" w14:paraId="219CF33F" w14:textId="77777777" w:rsidTr="00424677">
        <w:trPr>
          <w:trHeight w:val="3600"/>
        </w:trPr>
        <w:tc>
          <w:tcPr>
            <w:tcW w:w="1758" w:type="dxa"/>
            <w:tcBorders>
              <w:top w:val="nil"/>
              <w:left w:val="single" w:sz="4" w:space="0" w:color="auto"/>
              <w:bottom w:val="single" w:sz="4" w:space="0" w:color="auto"/>
              <w:right w:val="single" w:sz="4" w:space="0" w:color="auto"/>
            </w:tcBorders>
            <w:shd w:val="clear" w:color="000000" w:fill="E7E6E6"/>
            <w:hideMark/>
          </w:tcPr>
          <w:p w14:paraId="6F65919F" w14:textId="77777777" w:rsidR="00E440E2" w:rsidRPr="00E440E2" w:rsidRDefault="00E440E2" w:rsidP="00E440E2">
            <w:pPr>
              <w:spacing w:after="0" w:line="240" w:lineRule="auto"/>
              <w:rPr>
                <w:rFonts w:eastAsia="Times New Roman"/>
                <w:b/>
                <w:color w:val="000000"/>
                <w:lang w:eastAsia="en-GB"/>
              </w:rPr>
            </w:pPr>
            <w:r w:rsidRPr="00E440E2">
              <w:rPr>
                <w:rFonts w:eastAsia="Times New Roman"/>
                <w:b/>
                <w:color w:val="000000"/>
                <w:lang w:eastAsia="en-GB"/>
              </w:rPr>
              <w:t>Vehicle Access &amp; Parking</w:t>
            </w:r>
          </w:p>
        </w:tc>
        <w:tc>
          <w:tcPr>
            <w:tcW w:w="3979" w:type="dxa"/>
            <w:tcBorders>
              <w:top w:val="nil"/>
              <w:left w:val="nil"/>
              <w:bottom w:val="single" w:sz="4" w:space="0" w:color="auto"/>
              <w:right w:val="single" w:sz="4" w:space="0" w:color="auto"/>
            </w:tcBorders>
            <w:shd w:val="clear" w:color="auto" w:fill="auto"/>
            <w:hideMark/>
          </w:tcPr>
          <w:p w14:paraId="269082B0" w14:textId="77777777" w:rsidR="00E440E2" w:rsidRPr="00E440E2" w:rsidRDefault="00E440E2" w:rsidP="00E440E2">
            <w:pPr>
              <w:spacing w:after="0" w:line="240" w:lineRule="auto"/>
              <w:rPr>
                <w:rFonts w:eastAsia="Times New Roman"/>
                <w:color w:val="000000"/>
                <w:lang w:eastAsia="en-GB"/>
              </w:rPr>
            </w:pPr>
            <w:r w:rsidRPr="00E440E2">
              <w:rPr>
                <w:rFonts w:eastAsia="Times New Roman"/>
                <w:color w:val="000000"/>
                <w:lang w:eastAsia="en-GB"/>
              </w:rPr>
              <w:t>All vehicles to be parked in clearly-marked designated bays at CVUHB locations. In partnership with the parking operator, enforce parking restrictions. Any vehicle not abiding by this should be asked to move on.</w:t>
            </w:r>
          </w:p>
        </w:tc>
        <w:tc>
          <w:tcPr>
            <w:tcW w:w="3979" w:type="dxa"/>
            <w:tcBorders>
              <w:top w:val="nil"/>
              <w:left w:val="nil"/>
              <w:bottom w:val="single" w:sz="4" w:space="0" w:color="auto"/>
              <w:right w:val="single" w:sz="4" w:space="0" w:color="auto"/>
            </w:tcBorders>
            <w:shd w:val="clear" w:color="auto" w:fill="auto"/>
            <w:hideMark/>
          </w:tcPr>
          <w:p w14:paraId="323D8BF1" w14:textId="77777777" w:rsidR="0065386D" w:rsidRDefault="00E440E2" w:rsidP="00E440E2">
            <w:pPr>
              <w:spacing w:after="0" w:line="240" w:lineRule="auto"/>
              <w:rPr>
                <w:rFonts w:eastAsia="Times New Roman"/>
                <w:color w:val="000000"/>
                <w:lang w:eastAsia="en-GB"/>
              </w:rPr>
            </w:pPr>
            <w:r w:rsidRPr="00E440E2">
              <w:rPr>
                <w:rFonts w:eastAsia="Times New Roman"/>
                <w:color w:val="000000"/>
                <w:lang w:eastAsia="en-GB"/>
              </w:rPr>
              <w:t xml:space="preserve">In partnership with the parking operator restrict and enforce the proximity of parked vehicles, which could be used to conceal explosive devices or block emergency access. </w:t>
            </w:r>
          </w:p>
          <w:p w14:paraId="54674FB1" w14:textId="77777777" w:rsidR="0065386D" w:rsidRDefault="0065386D" w:rsidP="00E440E2">
            <w:pPr>
              <w:spacing w:after="0" w:line="240" w:lineRule="auto"/>
              <w:rPr>
                <w:rFonts w:eastAsia="Times New Roman"/>
                <w:color w:val="000000"/>
                <w:lang w:eastAsia="en-GB"/>
              </w:rPr>
            </w:pPr>
          </w:p>
          <w:p w14:paraId="4FBEF355" w14:textId="77777777" w:rsidR="0065386D" w:rsidRDefault="00E440E2" w:rsidP="00E440E2">
            <w:pPr>
              <w:spacing w:after="0" w:line="240" w:lineRule="auto"/>
              <w:rPr>
                <w:rFonts w:eastAsia="Times New Roman"/>
                <w:color w:val="000000"/>
                <w:lang w:eastAsia="en-GB"/>
              </w:rPr>
            </w:pPr>
            <w:r w:rsidRPr="00E440E2">
              <w:rPr>
                <w:rFonts w:eastAsia="Times New Roman"/>
                <w:color w:val="000000"/>
                <w:lang w:eastAsia="en-GB"/>
              </w:rPr>
              <w:t xml:space="preserve">Only essential deliveries to be allowed access to areas other than the main stores delivery bays. </w:t>
            </w:r>
          </w:p>
          <w:p w14:paraId="21A17DD0" w14:textId="77777777" w:rsidR="0065386D" w:rsidRDefault="0065386D" w:rsidP="00E440E2">
            <w:pPr>
              <w:spacing w:after="0" w:line="240" w:lineRule="auto"/>
              <w:rPr>
                <w:rFonts w:eastAsia="Times New Roman"/>
                <w:color w:val="000000"/>
                <w:lang w:eastAsia="en-GB"/>
              </w:rPr>
            </w:pPr>
          </w:p>
          <w:p w14:paraId="10F27295" w14:textId="6B89D446" w:rsidR="00E440E2" w:rsidRPr="00E440E2" w:rsidRDefault="00E440E2" w:rsidP="00E440E2">
            <w:pPr>
              <w:spacing w:after="0" w:line="240" w:lineRule="auto"/>
              <w:rPr>
                <w:rFonts w:eastAsia="Times New Roman"/>
                <w:color w:val="000000"/>
                <w:lang w:eastAsia="en-GB"/>
              </w:rPr>
            </w:pPr>
            <w:r w:rsidRPr="00E440E2">
              <w:rPr>
                <w:rFonts w:eastAsia="Times New Roman"/>
                <w:color w:val="000000"/>
                <w:lang w:eastAsia="en-GB"/>
              </w:rPr>
              <w:t>Only emergency or approved vehicles to be allowed through the security barriers, manned guarding of barriers when required.</w:t>
            </w:r>
          </w:p>
        </w:tc>
        <w:tc>
          <w:tcPr>
            <w:tcW w:w="4144" w:type="dxa"/>
            <w:tcBorders>
              <w:top w:val="nil"/>
              <w:left w:val="nil"/>
              <w:bottom w:val="single" w:sz="4" w:space="0" w:color="auto"/>
              <w:right w:val="single" w:sz="4" w:space="0" w:color="auto"/>
            </w:tcBorders>
            <w:shd w:val="clear" w:color="auto" w:fill="auto"/>
            <w:hideMark/>
          </w:tcPr>
          <w:p w14:paraId="40226D09" w14:textId="77777777" w:rsidR="002F25F6" w:rsidRDefault="00E440E2" w:rsidP="00E440E2">
            <w:pPr>
              <w:spacing w:after="0" w:line="240" w:lineRule="auto"/>
              <w:rPr>
                <w:rFonts w:eastAsia="Times New Roman"/>
                <w:color w:val="000000"/>
                <w:lang w:eastAsia="en-GB"/>
              </w:rPr>
            </w:pPr>
            <w:r w:rsidRPr="00E440E2">
              <w:rPr>
                <w:rFonts w:eastAsia="Times New Roman"/>
                <w:color w:val="000000"/>
                <w:lang w:eastAsia="en-GB"/>
              </w:rPr>
              <w:t xml:space="preserve">Depending on the nature of the event which has led to 'critical', it may be appropriate to severely restrict access to, or even lock down the site. </w:t>
            </w:r>
          </w:p>
          <w:p w14:paraId="642ED6A5" w14:textId="77777777" w:rsidR="0065386D" w:rsidRDefault="0065386D" w:rsidP="00E440E2">
            <w:pPr>
              <w:spacing w:after="0" w:line="240" w:lineRule="auto"/>
              <w:rPr>
                <w:rFonts w:eastAsia="Times New Roman"/>
                <w:b/>
                <w:color w:val="000000"/>
                <w:lang w:eastAsia="en-GB"/>
              </w:rPr>
            </w:pPr>
          </w:p>
          <w:p w14:paraId="03BDC0E0" w14:textId="738C6A22" w:rsidR="00E440E2" w:rsidRPr="00E440E2" w:rsidRDefault="00E440E2" w:rsidP="00E440E2">
            <w:pPr>
              <w:spacing w:after="0" w:line="240" w:lineRule="auto"/>
              <w:rPr>
                <w:rFonts w:eastAsia="Times New Roman"/>
                <w:color w:val="000000"/>
                <w:lang w:eastAsia="en-GB"/>
              </w:rPr>
            </w:pPr>
            <w:r w:rsidRPr="00E440E2">
              <w:rPr>
                <w:rFonts w:eastAsia="Times New Roman"/>
                <w:b/>
                <w:color w:val="000000"/>
                <w:lang w:eastAsia="en-GB"/>
              </w:rPr>
              <w:t>NB.</w:t>
            </w:r>
            <w:r w:rsidRPr="00E440E2">
              <w:rPr>
                <w:rFonts w:eastAsia="Times New Roman"/>
                <w:color w:val="000000"/>
                <w:lang w:eastAsia="en-GB"/>
              </w:rPr>
              <w:t xml:space="preserve"> This decision will only be made at Executive Director </w:t>
            </w:r>
            <w:r w:rsidR="0065386D" w:rsidRPr="00E440E2">
              <w:rPr>
                <w:rFonts w:eastAsia="Times New Roman"/>
                <w:color w:val="000000"/>
                <w:lang w:eastAsia="en-GB"/>
              </w:rPr>
              <w:t>level and</w:t>
            </w:r>
            <w:r w:rsidRPr="00E440E2">
              <w:rPr>
                <w:rFonts w:eastAsia="Times New Roman"/>
                <w:color w:val="000000"/>
                <w:lang w:eastAsia="en-GB"/>
              </w:rPr>
              <w:t xml:space="preserve"> may be in partnership with South Wales Police.</w:t>
            </w:r>
          </w:p>
        </w:tc>
      </w:tr>
      <w:tr w:rsidR="00E440E2" w:rsidRPr="00E440E2" w14:paraId="4CB519BB" w14:textId="77777777" w:rsidTr="00424677">
        <w:trPr>
          <w:trHeight w:val="300"/>
        </w:trPr>
        <w:tc>
          <w:tcPr>
            <w:tcW w:w="13860" w:type="dxa"/>
            <w:gridSpan w:val="4"/>
            <w:tcBorders>
              <w:top w:val="single" w:sz="4" w:space="0" w:color="auto"/>
              <w:left w:val="single" w:sz="4" w:space="0" w:color="auto"/>
              <w:bottom w:val="single" w:sz="4" w:space="0" w:color="auto"/>
              <w:right w:val="single" w:sz="4" w:space="0" w:color="000000"/>
            </w:tcBorders>
            <w:shd w:val="clear" w:color="000000" w:fill="E7E6E6"/>
            <w:hideMark/>
          </w:tcPr>
          <w:p w14:paraId="1D2C6F43" w14:textId="77777777" w:rsidR="00E440E2" w:rsidRPr="00E440E2" w:rsidRDefault="00E440E2" w:rsidP="00E440E2">
            <w:pPr>
              <w:spacing w:after="0" w:line="240" w:lineRule="auto"/>
              <w:rPr>
                <w:rFonts w:eastAsia="Times New Roman"/>
                <w:b/>
                <w:bCs/>
                <w:color w:val="000000"/>
                <w:lang w:eastAsia="en-GB"/>
              </w:rPr>
            </w:pPr>
            <w:r w:rsidRPr="00E440E2">
              <w:rPr>
                <w:rFonts w:eastAsia="Times New Roman"/>
                <w:b/>
                <w:bCs/>
                <w:color w:val="000000"/>
                <w:lang w:eastAsia="en-GB"/>
              </w:rPr>
              <w:t>Protect information and data.</w:t>
            </w:r>
          </w:p>
        </w:tc>
      </w:tr>
      <w:tr w:rsidR="00E440E2" w:rsidRPr="00E440E2" w14:paraId="466B8EC7" w14:textId="77777777" w:rsidTr="00424677">
        <w:trPr>
          <w:trHeight w:val="4200"/>
        </w:trPr>
        <w:tc>
          <w:tcPr>
            <w:tcW w:w="1758" w:type="dxa"/>
            <w:tcBorders>
              <w:top w:val="nil"/>
              <w:left w:val="single" w:sz="4" w:space="0" w:color="auto"/>
              <w:bottom w:val="single" w:sz="4" w:space="0" w:color="auto"/>
              <w:right w:val="single" w:sz="4" w:space="0" w:color="auto"/>
            </w:tcBorders>
            <w:shd w:val="clear" w:color="000000" w:fill="E7E6E6"/>
            <w:hideMark/>
          </w:tcPr>
          <w:p w14:paraId="5AA90435" w14:textId="77777777" w:rsidR="00E440E2" w:rsidRPr="00E440E2" w:rsidRDefault="00E440E2" w:rsidP="00E440E2">
            <w:pPr>
              <w:spacing w:after="0" w:line="240" w:lineRule="auto"/>
              <w:rPr>
                <w:rFonts w:eastAsia="Times New Roman"/>
                <w:b/>
                <w:color w:val="000000"/>
                <w:lang w:eastAsia="en-GB"/>
              </w:rPr>
            </w:pPr>
            <w:r w:rsidRPr="00E440E2">
              <w:rPr>
                <w:rFonts w:eastAsia="Times New Roman"/>
                <w:b/>
                <w:color w:val="000000"/>
                <w:lang w:eastAsia="en-GB"/>
              </w:rPr>
              <w:t>Post</w:t>
            </w:r>
          </w:p>
        </w:tc>
        <w:tc>
          <w:tcPr>
            <w:tcW w:w="3979" w:type="dxa"/>
            <w:tcBorders>
              <w:top w:val="nil"/>
              <w:left w:val="nil"/>
              <w:bottom w:val="single" w:sz="4" w:space="0" w:color="auto"/>
              <w:right w:val="single" w:sz="4" w:space="0" w:color="auto"/>
            </w:tcBorders>
            <w:shd w:val="clear" w:color="auto" w:fill="auto"/>
            <w:hideMark/>
          </w:tcPr>
          <w:p w14:paraId="211346F6" w14:textId="77777777" w:rsidR="00E440E2" w:rsidRPr="00E440E2" w:rsidRDefault="00E440E2" w:rsidP="00E440E2">
            <w:pPr>
              <w:spacing w:after="0" w:line="240" w:lineRule="auto"/>
              <w:rPr>
                <w:rFonts w:eastAsia="Times New Roman"/>
                <w:color w:val="000000"/>
                <w:lang w:eastAsia="en-GB"/>
              </w:rPr>
            </w:pPr>
            <w:r w:rsidRPr="00E440E2">
              <w:rPr>
                <w:rFonts w:eastAsia="Times New Roman"/>
                <w:color w:val="000000"/>
                <w:lang w:eastAsia="en-GB"/>
              </w:rPr>
              <w:t xml:space="preserve">Staff receiving and handling post to be vigilant at all times and briefed on the recognition of suspect mail/packages. </w:t>
            </w:r>
          </w:p>
        </w:tc>
        <w:tc>
          <w:tcPr>
            <w:tcW w:w="3979" w:type="dxa"/>
            <w:tcBorders>
              <w:top w:val="nil"/>
              <w:left w:val="nil"/>
              <w:bottom w:val="single" w:sz="4" w:space="0" w:color="auto"/>
              <w:right w:val="single" w:sz="4" w:space="0" w:color="auto"/>
            </w:tcBorders>
            <w:shd w:val="clear" w:color="auto" w:fill="auto"/>
            <w:hideMark/>
          </w:tcPr>
          <w:p w14:paraId="7B961FCF" w14:textId="77777777" w:rsidR="00E440E2" w:rsidRPr="00E440E2" w:rsidRDefault="00E440E2" w:rsidP="00E440E2">
            <w:pPr>
              <w:spacing w:after="0" w:line="240" w:lineRule="auto"/>
              <w:rPr>
                <w:rFonts w:eastAsia="Times New Roman"/>
                <w:color w:val="000000"/>
                <w:lang w:eastAsia="en-GB"/>
              </w:rPr>
            </w:pPr>
            <w:r w:rsidRPr="00E440E2">
              <w:rPr>
                <w:rFonts w:eastAsia="Times New Roman"/>
                <w:color w:val="000000"/>
                <w:lang w:eastAsia="en-GB"/>
              </w:rPr>
              <w:t>Consider enhanced surveillance of post received into the UHB. This may result in restricted or delayed delivery. In some instances, the recipient should be asked to attend the post room to validate the items authenticity.</w:t>
            </w:r>
          </w:p>
        </w:tc>
        <w:tc>
          <w:tcPr>
            <w:tcW w:w="4144" w:type="dxa"/>
            <w:tcBorders>
              <w:top w:val="nil"/>
              <w:left w:val="nil"/>
              <w:bottom w:val="single" w:sz="4" w:space="0" w:color="auto"/>
              <w:right w:val="single" w:sz="4" w:space="0" w:color="auto"/>
            </w:tcBorders>
            <w:shd w:val="clear" w:color="auto" w:fill="auto"/>
            <w:hideMark/>
          </w:tcPr>
          <w:p w14:paraId="494F3D3D" w14:textId="442E13EC" w:rsidR="002F25F6" w:rsidRDefault="00E440E2" w:rsidP="00E440E2">
            <w:pPr>
              <w:spacing w:after="0" w:line="240" w:lineRule="auto"/>
              <w:rPr>
                <w:rFonts w:eastAsia="Times New Roman"/>
                <w:color w:val="000000"/>
                <w:lang w:eastAsia="en-GB"/>
              </w:rPr>
            </w:pPr>
            <w:r w:rsidRPr="00E440E2">
              <w:rPr>
                <w:rFonts w:eastAsia="Times New Roman"/>
                <w:color w:val="000000"/>
                <w:lang w:eastAsia="en-GB"/>
              </w:rPr>
              <w:t>Depending on the nature of the event which has led to 'critical', it may be appropriate to restrict postal delivery, distribution and collection to a designated location (</w:t>
            </w:r>
            <w:r w:rsidR="00424677" w:rsidRPr="00E440E2">
              <w:rPr>
                <w:rFonts w:eastAsia="Times New Roman"/>
                <w:color w:val="000000"/>
                <w:lang w:eastAsia="en-GB"/>
              </w:rPr>
              <w:t>i.e.</w:t>
            </w:r>
            <w:r w:rsidRPr="00E440E2">
              <w:rPr>
                <w:rFonts w:eastAsia="Times New Roman"/>
                <w:color w:val="000000"/>
                <w:lang w:eastAsia="en-GB"/>
              </w:rPr>
              <w:t xml:space="preserve"> via mail rooms on core sites), where staff will be instructed to decline the delivery. This may preclude independent delivery to some specialist areas - which will again be determined by the nature of the threat and risk to </w:t>
            </w:r>
            <w:r w:rsidR="002F25F6" w:rsidRPr="00E440E2">
              <w:rPr>
                <w:rFonts w:eastAsia="Times New Roman"/>
                <w:color w:val="000000"/>
                <w:lang w:eastAsia="en-GB"/>
              </w:rPr>
              <w:t>service</w:t>
            </w:r>
            <w:r w:rsidRPr="00E440E2">
              <w:rPr>
                <w:rFonts w:eastAsia="Times New Roman"/>
                <w:color w:val="000000"/>
                <w:lang w:eastAsia="en-GB"/>
              </w:rPr>
              <w:t xml:space="preserve">. </w:t>
            </w:r>
          </w:p>
          <w:p w14:paraId="7FED1C81" w14:textId="77777777" w:rsidR="00E440E2" w:rsidRPr="00E440E2" w:rsidRDefault="00E440E2" w:rsidP="00E440E2">
            <w:pPr>
              <w:spacing w:after="0" w:line="240" w:lineRule="auto"/>
              <w:rPr>
                <w:rFonts w:eastAsia="Times New Roman"/>
                <w:color w:val="000000"/>
                <w:lang w:eastAsia="en-GB"/>
              </w:rPr>
            </w:pPr>
            <w:r w:rsidRPr="00E440E2">
              <w:rPr>
                <w:rFonts w:eastAsia="Times New Roman"/>
                <w:b/>
                <w:bCs/>
                <w:color w:val="000000"/>
                <w:lang w:eastAsia="en-GB"/>
              </w:rPr>
              <w:t>NB.</w:t>
            </w:r>
            <w:r w:rsidRPr="00E440E2">
              <w:rPr>
                <w:rFonts w:eastAsia="Times New Roman"/>
                <w:color w:val="000000"/>
                <w:lang w:eastAsia="en-GB"/>
              </w:rPr>
              <w:t xml:space="preserve"> This decision will only be made at Executive Director level.</w:t>
            </w:r>
          </w:p>
        </w:tc>
      </w:tr>
      <w:tr w:rsidR="00E440E2" w:rsidRPr="00E440E2" w14:paraId="5A97503B" w14:textId="77777777" w:rsidTr="00424677">
        <w:trPr>
          <w:trHeight w:val="741"/>
        </w:trPr>
        <w:tc>
          <w:tcPr>
            <w:tcW w:w="1758" w:type="dxa"/>
            <w:tcBorders>
              <w:top w:val="nil"/>
              <w:left w:val="single" w:sz="4" w:space="0" w:color="auto"/>
              <w:bottom w:val="single" w:sz="4" w:space="0" w:color="auto"/>
              <w:right w:val="single" w:sz="4" w:space="0" w:color="auto"/>
            </w:tcBorders>
            <w:shd w:val="clear" w:color="000000" w:fill="E7E6E6"/>
            <w:hideMark/>
          </w:tcPr>
          <w:p w14:paraId="27514355" w14:textId="77777777" w:rsidR="00E440E2" w:rsidRPr="00E440E2" w:rsidRDefault="00E440E2" w:rsidP="00E440E2">
            <w:pPr>
              <w:spacing w:after="0" w:line="240" w:lineRule="auto"/>
              <w:rPr>
                <w:rFonts w:eastAsia="Times New Roman"/>
                <w:b/>
                <w:color w:val="000000"/>
                <w:lang w:eastAsia="en-GB"/>
              </w:rPr>
            </w:pPr>
            <w:r w:rsidRPr="00E440E2">
              <w:rPr>
                <w:rFonts w:eastAsia="Times New Roman"/>
                <w:b/>
                <w:color w:val="000000"/>
                <w:lang w:eastAsia="en-GB"/>
              </w:rPr>
              <w:t>Deliveries</w:t>
            </w:r>
          </w:p>
        </w:tc>
        <w:tc>
          <w:tcPr>
            <w:tcW w:w="3979" w:type="dxa"/>
            <w:tcBorders>
              <w:top w:val="nil"/>
              <w:left w:val="nil"/>
              <w:bottom w:val="single" w:sz="4" w:space="0" w:color="auto"/>
              <w:right w:val="single" w:sz="4" w:space="0" w:color="auto"/>
            </w:tcBorders>
            <w:shd w:val="clear" w:color="auto" w:fill="auto"/>
            <w:hideMark/>
          </w:tcPr>
          <w:p w14:paraId="7390E1F4" w14:textId="77777777" w:rsidR="00E440E2" w:rsidRPr="00E440E2" w:rsidRDefault="00E440E2" w:rsidP="00E440E2">
            <w:pPr>
              <w:spacing w:after="0" w:line="240" w:lineRule="auto"/>
              <w:rPr>
                <w:rFonts w:eastAsia="Times New Roman"/>
                <w:color w:val="000000"/>
                <w:lang w:eastAsia="en-GB"/>
              </w:rPr>
            </w:pPr>
            <w:r w:rsidRPr="00E440E2">
              <w:rPr>
                <w:rFonts w:eastAsia="Times New Roman"/>
                <w:color w:val="000000"/>
                <w:lang w:eastAsia="en-GB"/>
              </w:rPr>
              <w:t xml:space="preserve">Staff receiving and handling deliveries to be vigilant at all times and briefed on the recognition of suspect packages. </w:t>
            </w:r>
          </w:p>
        </w:tc>
        <w:tc>
          <w:tcPr>
            <w:tcW w:w="3979" w:type="dxa"/>
            <w:tcBorders>
              <w:top w:val="nil"/>
              <w:left w:val="nil"/>
              <w:bottom w:val="single" w:sz="4" w:space="0" w:color="auto"/>
              <w:right w:val="single" w:sz="4" w:space="0" w:color="auto"/>
            </w:tcBorders>
            <w:shd w:val="clear" w:color="auto" w:fill="auto"/>
            <w:hideMark/>
          </w:tcPr>
          <w:p w14:paraId="1D177D62" w14:textId="77777777" w:rsidR="0065386D" w:rsidRDefault="00E440E2" w:rsidP="00E440E2">
            <w:pPr>
              <w:spacing w:after="0" w:line="240" w:lineRule="auto"/>
              <w:rPr>
                <w:rFonts w:eastAsia="Times New Roman"/>
                <w:color w:val="000000"/>
                <w:lang w:eastAsia="en-GB"/>
              </w:rPr>
            </w:pPr>
            <w:r w:rsidRPr="00E440E2">
              <w:rPr>
                <w:rFonts w:eastAsia="Times New Roman"/>
                <w:color w:val="000000"/>
                <w:lang w:eastAsia="en-GB"/>
              </w:rPr>
              <w:t>Ensure that all deliveries are made in designated bays</w:t>
            </w:r>
            <w:r w:rsidR="0065386D">
              <w:rPr>
                <w:rFonts w:eastAsia="Times New Roman"/>
                <w:color w:val="000000"/>
                <w:lang w:eastAsia="en-GB"/>
              </w:rPr>
              <w:t xml:space="preserve"> </w:t>
            </w:r>
            <w:r w:rsidRPr="00E440E2">
              <w:rPr>
                <w:rFonts w:eastAsia="Times New Roman"/>
                <w:color w:val="000000"/>
                <w:lang w:eastAsia="en-GB"/>
              </w:rPr>
              <w:t>/</w:t>
            </w:r>
            <w:r w:rsidR="0065386D">
              <w:rPr>
                <w:rFonts w:eastAsia="Times New Roman"/>
                <w:color w:val="000000"/>
                <w:lang w:eastAsia="en-GB"/>
              </w:rPr>
              <w:t xml:space="preserve"> </w:t>
            </w:r>
            <w:r w:rsidRPr="00E440E2">
              <w:rPr>
                <w:rFonts w:eastAsia="Times New Roman"/>
                <w:color w:val="000000"/>
                <w:lang w:eastAsia="en-GB"/>
              </w:rPr>
              <w:t xml:space="preserve">locations. </w:t>
            </w:r>
          </w:p>
          <w:p w14:paraId="76D0A88A" w14:textId="77777777" w:rsidR="0065386D" w:rsidRDefault="0065386D" w:rsidP="00E440E2">
            <w:pPr>
              <w:spacing w:after="0" w:line="240" w:lineRule="auto"/>
              <w:rPr>
                <w:rFonts w:eastAsia="Times New Roman"/>
                <w:color w:val="000000"/>
                <w:lang w:eastAsia="en-GB"/>
              </w:rPr>
            </w:pPr>
          </w:p>
          <w:p w14:paraId="20347EF6" w14:textId="77777777" w:rsidR="0065386D" w:rsidRDefault="00E440E2" w:rsidP="00E440E2">
            <w:pPr>
              <w:spacing w:after="0" w:line="240" w:lineRule="auto"/>
              <w:rPr>
                <w:rFonts w:eastAsia="Times New Roman"/>
                <w:color w:val="000000"/>
                <w:lang w:eastAsia="en-GB"/>
              </w:rPr>
            </w:pPr>
            <w:r w:rsidRPr="00E440E2">
              <w:rPr>
                <w:rFonts w:eastAsia="Times New Roman"/>
                <w:color w:val="000000"/>
                <w:lang w:eastAsia="en-GB"/>
              </w:rPr>
              <w:t>Consider enforcement of pre-agreed delivery timeframes (</w:t>
            </w:r>
            <w:r w:rsidR="002F25F6" w:rsidRPr="00E440E2">
              <w:rPr>
                <w:rFonts w:eastAsia="Times New Roman"/>
                <w:color w:val="000000"/>
                <w:lang w:eastAsia="en-GB"/>
              </w:rPr>
              <w:t>i.e.</w:t>
            </w:r>
            <w:r w:rsidRPr="00E440E2">
              <w:rPr>
                <w:rFonts w:eastAsia="Times New Roman"/>
                <w:color w:val="000000"/>
                <w:lang w:eastAsia="en-GB"/>
              </w:rPr>
              <w:t xml:space="preserve"> </w:t>
            </w:r>
            <w:r w:rsidR="009115C3" w:rsidRPr="00E440E2">
              <w:rPr>
                <w:rFonts w:eastAsia="Times New Roman"/>
                <w:color w:val="000000"/>
                <w:lang w:eastAsia="en-GB"/>
              </w:rPr>
              <w:t>Concourse</w:t>
            </w:r>
            <w:r w:rsidRPr="00E440E2">
              <w:rPr>
                <w:rFonts w:eastAsia="Times New Roman"/>
                <w:color w:val="000000"/>
                <w:lang w:eastAsia="en-GB"/>
              </w:rPr>
              <w:t xml:space="preserve">/Transit Stores). </w:t>
            </w:r>
          </w:p>
          <w:p w14:paraId="67C7E03A" w14:textId="77777777" w:rsidR="0065386D" w:rsidRDefault="0065386D" w:rsidP="00E440E2">
            <w:pPr>
              <w:spacing w:after="0" w:line="240" w:lineRule="auto"/>
              <w:rPr>
                <w:rFonts w:eastAsia="Times New Roman"/>
                <w:color w:val="000000"/>
                <w:lang w:eastAsia="en-GB"/>
              </w:rPr>
            </w:pPr>
          </w:p>
          <w:p w14:paraId="183931D3" w14:textId="18F77172" w:rsidR="00E440E2" w:rsidRPr="00E440E2" w:rsidRDefault="00E440E2" w:rsidP="00E440E2">
            <w:pPr>
              <w:spacing w:after="0" w:line="240" w:lineRule="auto"/>
              <w:rPr>
                <w:rFonts w:eastAsia="Times New Roman"/>
                <w:color w:val="000000"/>
                <w:lang w:eastAsia="en-GB"/>
              </w:rPr>
            </w:pPr>
            <w:r w:rsidRPr="00E440E2">
              <w:rPr>
                <w:rFonts w:eastAsia="Times New Roman"/>
                <w:color w:val="000000"/>
                <w:lang w:eastAsia="en-GB"/>
              </w:rPr>
              <w:t>Ensure that all 'out of hour' deliveries are communicated to Security Services.</w:t>
            </w:r>
          </w:p>
        </w:tc>
        <w:tc>
          <w:tcPr>
            <w:tcW w:w="4144" w:type="dxa"/>
            <w:tcBorders>
              <w:top w:val="nil"/>
              <w:left w:val="nil"/>
              <w:bottom w:val="single" w:sz="4" w:space="0" w:color="auto"/>
              <w:right w:val="single" w:sz="4" w:space="0" w:color="auto"/>
            </w:tcBorders>
            <w:shd w:val="clear" w:color="auto" w:fill="auto"/>
            <w:hideMark/>
          </w:tcPr>
          <w:p w14:paraId="55B5E5CD" w14:textId="77777777" w:rsidR="0065386D" w:rsidRDefault="00E440E2" w:rsidP="00E440E2">
            <w:pPr>
              <w:spacing w:after="0" w:line="240" w:lineRule="auto"/>
              <w:rPr>
                <w:rFonts w:eastAsia="Times New Roman"/>
                <w:color w:val="000000"/>
                <w:lang w:eastAsia="en-GB"/>
              </w:rPr>
            </w:pPr>
            <w:r w:rsidRPr="00E440E2">
              <w:rPr>
                <w:rFonts w:eastAsia="Times New Roman"/>
                <w:color w:val="000000"/>
                <w:lang w:eastAsia="en-GB"/>
              </w:rPr>
              <w:t xml:space="preserve">Delivery personnel to prove identity and where possible deliver to the main stores loading bays (no deliveries to concourse unless cleared) </w:t>
            </w:r>
          </w:p>
          <w:p w14:paraId="62BFA2A1" w14:textId="77777777" w:rsidR="0065386D" w:rsidRDefault="0065386D" w:rsidP="00E440E2">
            <w:pPr>
              <w:spacing w:after="0" w:line="240" w:lineRule="auto"/>
              <w:rPr>
                <w:rFonts w:eastAsia="Times New Roman"/>
                <w:color w:val="000000"/>
                <w:lang w:eastAsia="en-GB"/>
              </w:rPr>
            </w:pPr>
          </w:p>
          <w:p w14:paraId="65391995" w14:textId="3E3DC51C" w:rsidR="00E440E2" w:rsidRPr="00E440E2" w:rsidRDefault="00E440E2" w:rsidP="00E440E2">
            <w:pPr>
              <w:spacing w:after="0" w:line="240" w:lineRule="auto"/>
              <w:rPr>
                <w:rFonts w:eastAsia="Times New Roman"/>
                <w:color w:val="000000"/>
                <w:lang w:eastAsia="en-GB"/>
              </w:rPr>
            </w:pPr>
            <w:r w:rsidRPr="00E440E2">
              <w:rPr>
                <w:rFonts w:eastAsia="Times New Roman"/>
                <w:color w:val="000000"/>
                <w:lang w:eastAsia="en-GB"/>
              </w:rPr>
              <w:t>Departments expecting urgent or essential deliveries to notify Security Services.</w:t>
            </w:r>
          </w:p>
        </w:tc>
      </w:tr>
      <w:tr w:rsidR="00E440E2" w:rsidRPr="00E440E2" w14:paraId="38642AD2" w14:textId="77777777" w:rsidTr="00424677">
        <w:trPr>
          <w:trHeight w:val="458"/>
        </w:trPr>
        <w:tc>
          <w:tcPr>
            <w:tcW w:w="1758" w:type="dxa"/>
            <w:tcBorders>
              <w:top w:val="nil"/>
              <w:left w:val="single" w:sz="4" w:space="0" w:color="auto"/>
              <w:bottom w:val="single" w:sz="4" w:space="0" w:color="auto"/>
              <w:right w:val="single" w:sz="4" w:space="0" w:color="auto"/>
            </w:tcBorders>
            <w:shd w:val="clear" w:color="000000" w:fill="E7E6E6"/>
            <w:hideMark/>
          </w:tcPr>
          <w:p w14:paraId="79EDBEDF" w14:textId="77777777" w:rsidR="00E440E2" w:rsidRPr="00E440E2" w:rsidRDefault="00E440E2" w:rsidP="00E440E2">
            <w:pPr>
              <w:spacing w:after="0" w:line="240" w:lineRule="auto"/>
              <w:rPr>
                <w:rFonts w:eastAsia="Times New Roman"/>
                <w:b/>
                <w:color w:val="000000"/>
                <w:lang w:eastAsia="en-GB"/>
              </w:rPr>
            </w:pPr>
            <w:r w:rsidRPr="00E440E2">
              <w:rPr>
                <w:rFonts w:eastAsia="Times New Roman"/>
                <w:b/>
                <w:color w:val="000000"/>
                <w:lang w:eastAsia="en-GB"/>
              </w:rPr>
              <w:t>IT Systems</w:t>
            </w:r>
          </w:p>
        </w:tc>
        <w:tc>
          <w:tcPr>
            <w:tcW w:w="3979" w:type="dxa"/>
            <w:tcBorders>
              <w:top w:val="nil"/>
              <w:left w:val="nil"/>
              <w:bottom w:val="single" w:sz="4" w:space="0" w:color="auto"/>
              <w:right w:val="single" w:sz="4" w:space="0" w:color="auto"/>
            </w:tcBorders>
            <w:shd w:val="clear" w:color="auto" w:fill="auto"/>
            <w:hideMark/>
          </w:tcPr>
          <w:p w14:paraId="30C0703E" w14:textId="77777777" w:rsidR="00E440E2" w:rsidRPr="00E440E2" w:rsidRDefault="00E440E2" w:rsidP="00E440E2">
            <w:pPr>
              <w:spacing w:after="0" w:line="240" w:lineRule="auto"/>
              <w:rPr>
                <w:rFonts w:eastAsia="Times New Roman"/>
                <w:color w:val="000000"/>
                <w:lang w:eastAsia="en-GB"/>
              </w:rPr>
            </w:pPr>
            <w:r w:rsidRPr="00E440E2">
              <w:rPr>
                <w:rFonts w:eastAsia="Times New Roman"/>
                <w:color w:val="000000"/>
                <w:lang w:eastAsia="en-GB"/>
              </w:rPr>
              <w:t>All staff to comply with UHB IM&amp;T Security guidance on cyber security - available via the intranet. This would include advice on password management, use of internet, data protection and reporting of suspicious and /or malicious emails.</w:t>
            </w:r>
          </w:p>
        </w:tc>
        <w:tc>
          <w:tcPr>
            <w:tcW w:w="3979" w:type="dxa"/>
            <w:tcBorders>
              <w:top w:val="nil"/>
              <w:left w:val="nil"/>
              <w:bottom w:val="single" w:sz="4" w:space="0" w:color="auto"/>
              <w:right w:val="single" w:sz="4" w:space="0" w:color="auto"/>
            </w:tcBorders>
            <w:shd w:val="clear" w:color="auto" w:fill="auto"/>
            <w:hideMark/>
          </w:tcPr>
          <w:p w14:paraId="230B7575" w14:textId="77777777" w:rsidR="00A84A0F" w:rsidRPr="00A84A0F" w:rsidRDefault="00A84A0F" w:rsidP="00A84A0F">
            <w:pPr>
              <w:spacing w:after="0" w:line="240" w:lineRule="auto"/>
              <w:rPr>
                <w:rFonts w:eastAsia="Times New Roman"/>
                <w:lang w:eastAsia="en-GB"/>
              </w:rPr>
            </w:pPr>
            <w:r w:rsidRPr="00A84A0F">
              <w:rPr>
                <w:rFonts w:eastAsia="Times New Roman"/>
                <w:lang w:eastAsia="en-GB"/>
              </w:rPr>
              <w:t>At the point where an attack becomes a strong possibility, consideration for response should include:-</w:t>
            </w:r>
          </w:p>
          <w:p w14:paraId="05C4D8DE" w14:textId="77777777" w:rsidR="0065386D" w:rsidRDefault="0065386D" w:rsidP="00A84A0F">
            <w:pPr>
              <w:spacing w:after="0" w:line="240" w:lineRule="auto"/>
              <w:rPr>
                <w:rFonts w:eastAsia="Times New Roman"/>
                <w:lang w:eastAsia="en-GB"/>
              </w:rPr>
            </w:pPr>
          </w:p>
          <w:p w14:paraId="09A5BC1F" w14:textId="310E1EEB" w:rsidR="00A84A0F" w:rsidRPr="00A84A0F" w:rsidRDefault="00A84A0F" w:rsidP="00A84A0F">
            <w:pPr>
              <w:spacing w:after="0" w:line="240" w:lineRule="auto"/>
              <w:rPr>
                <w:rFonts w:eastAsia="Times New Roman"/>
                <w:lang w:eastAsia="en-GB"/>
              </w:rPr>
            </w:pPr>
            <w:r w:rsidRPr="00A84A0F">
              <w:rPr>
                <w:rFonts w:eastAsia="Times New Roman"/>
                <w:lang w:eastAsia="en-GB"/>
              </w:rPr>
              <w:t>Increase the electronic boundary protection levels on the protection product (to reduce risk of attack).</w:t>
            </w:r>
          </w:p>
          <w:p w14:paraId="2AE42358" w14:textId="77777777" w:rsidR="0065386D" w:rsidRDefault="0065386D" w:rsidP="00A84A0F">
            <w:pPr>
              <w:spacing w:after="0" w:line="240" w:lineRule="auto"/>
              <w:rPr>
                <w:rFonts w:eastAsia="Times New Roman"/>
                <w:lang w:eastAsia="en-GB"/>
              </w:rPr>
            </w:pPr>
          </w:p>
          <w:p w14:paraId="362EAC58" w14:textId="65EF5D88" w:rsidR="00A84A0F" w:rsidRPr="00A84A0F" w:rsidRDefault="00A84A0F" w:rsidP="00A84A0F">
            <w:pPr>
              <w:spacing w:after="0" w:line="240" w:lineRule="auto"/>
              <w:rPr>
                <w:rFonts w:eastAsia="Times New Roman"/>
                <w:lang w:eastAsia="en-GB"/>
              </w:rPr>
            </w:pPr>
            <w:r w:rsidRPr="00A84A0F">
              <w:rPr>
                <w:rFonts w:eastAsia="Times New Roman"/>
                <w:lang w:eastAsia="en-GB"/>
              </w:rPr>
              <w:t>Block incoming emails. Retain within UHB only capacity.</w:t>
            </w:r>
          </w:p>
          <w:p w14:paraId="304E4144" w14:textId="77777777" w:rsidR="0065386D" w:rsidRDefault="0065386D" w:rsidP="00A84A0F">
            <w:pPr>
              <w:spacing w:after="0" w:line="240" w:lineRule="auto"/>
              <w:rPr>
                <w:rFonts w:eastAsia="Times New Roman"/>
                <w:lang w:eastAsia="en-GB"/>
              </w:rPr>
            </w:pPr>
          </w:p>
          <w:p w14:paraId="37967B35" w14:textId="15299F1D" w:rsidR="00A84A0F" w:rsidRPr="00A84A0F" w:rsidRDefault="00A84A0F" w:rsidP="00A84A0F">
            <w:pPr>
              <w:spacing w:after="0" w:line="240" w:lineRule="auto"/>
              <w:rPr>
                <w:rFonts w:eastAsia="Times New Roman"/>
                <w:lang w:eastAsia="en-GB"/>
              </w:rPr>
            </w:pPr>
            <w:r w:rsidRPr="00A84A0F">
              <w:rPr>
                <w:rFonts w:eastAsia="Times New Roman"/>
                <w:lang w:eastAsia="en-GB"/>
              </w:rPr>
              <w:t xml:space="preserve">Prevent </w:t>
            </w:r>
            <w:r w:rsidR="00663B7A">
              <w:rPr>
                <w:rFonts w:eastAsia="Times New Roman"/>
                <w:lang w:eastAsia="en-GB"/>
              </w:rPr>
              <w:t xml:space="preserve">all </w:t>
            </w:r>
            <w:r w:rsidRPr="00A84A0F">
              <w:rPr>
                <w:rFonts w:eastAsia="Times New Roman"/>
                <w:lang w:eastAsia="en-GB"/>
              </w:rPr>
              <w:t>internet access l. However - in the longer term, this will impact remotely accessed (cloud) services but will be an essential protection.</w:t>
            </w:r>
          </w:p>
          <w:p w14:paraId="64861E24" w14:textId="77777777" w:rsidR="0065386D" w:rsidRDefault="0065386D" w:rsidP="00A84A0F">
            <w:pPr>
              <w:spacing w:after="0" w:line="240" w:lineRule="auto"/>
              <w:rPr>
                <w:rFonts w:eastAsia="Times New Roman"/>
                <w:lang w:eastAsia="en-GB"/>
              </w:rPr>
            </w:pPr>
          </w:p>
          <w:p w14:paraId="23016A23" w14:textId="1E6EEFD7" w:rsidR="00A84A0F" w:rsidRDefault="00A84A0F" w:rsidP="00A84A0F">
            <w:pPr>
              <w:spacing w:after="0" w:line="240" w:lineRule="auto"/>
              <w:rPr>
                <w:rFonts w:eastAsia="Times New Roman"/>
                <w:lang w:eastAsia="en-GB"/>
              </w:rPr>
            </w:pPr>
            <w:r w:rsidRPr="00A84A0F">
              <w:rPr>
                <w:rFonts w:eastAsia="Times New Roman"/>
                <w:lang w:eastAsia="en-GB"/>
              </w:rPr>
              <w:t>Block access to Remote Desktop Protocol (RDP) and access via Citrix.</w:t>
            </w:r>
          </w:p>
          <w:p w14:paraId="20F3BCC9" w14:textId="77777777" w:rsidR="00424677" w:rsidRPr="00A84A0F" w:rsidRDefault="00424677" w:rsidP="00A84A0F">
            <w:pPr>
              <w:spacing w:after="0" w:line="240" w:lineRule="auto"/>
              <w:rPr>
                <w:rFonts w:eastAsia="Times New Roman"/>
                <w:lang w:eastAsia="en-GB"/>
              </w:rPr>
            </w:pPr>
          </w:p>
          <w:p w14:paraId="42679039" w14:textId="085177F1" w:rsidR="00A84A0F" w:rsidRDefault="00A84A0F" w:rsidP="00A84A0F">
            <w:pPr>
              <w:spacing w:after="0" w:line="240" w:lineRule="auto"/>
              <w:rPr>
                <w:rFonts w:eastAsia="Times New Roman"/>
                <w:lang w:eastAsia="en-GB"/>
              </w:rPr>
            </w:pPr>
            <w:r w:rsidRPr="00A84A0F">
              <w:rPr>
                <w:rFonts w:eastAsia="Times New Roman"/>
                <w:lang w:eastAsia="en-GB"/>
              </w:rPr>
              <w:t>Close down patient Wi-Fi and all non-core networks managed within CVUHB.</w:t>
            </w:r>
          </w:p>
          <w:p w14:paraId="619EBE7B" w14:textId="2C7CC136" w:rsidR="00E440E2" w:rsidRPr="00E440E2" w:rsidRDefault="002F25F6" w:rsidP="00A84A0F">
            <w:pPr>
              <w:spacing w:after="0" w:line="240" w:lineRule="auto"/>
              <w:rPr>
                <w:rFonts w:eastAsia="Times New Roman"/>
                <w:lang w:eastAsia="en-GB"/>
              </w:rPr>
            </w:pPr>
            <w:r>
              <w:rPr>
                <w:rFonts w:eastAsia="Times New Roman"/>
                <w:lang w:eastAsia="en-GB"/>
              </w:rPr>
              <w:t>Further</w:t>
            </w:r>
            <w:r w:rsidR="00E440E2" w:rsidRPr="00E440E2">
              <w:rPr>
                <w:rFonts w:eastAsia="Times New Roman"/>
                <w:lang w:eastAsia="en-GB"/>
              </w:rPr>
              <w:t xml:space="preserve"> consideration for response should include</w:t>
            </w:r>
            <w:r w:rsidR="00663B7A">
              <w:rPr>
                <w:rFonts w:eastAsia="Times New Roman"/>
                <w:lang w:eastAsia="en-GB"/>
              </w:rPr>
              <w:t xml:space="preserve"> </w:t>
            </w:r>
            <w:r w:rsidR="00E440E2" w:rsidRPr="00E440E2">
              <w:rPr>
                <w:rFonts w:eastAsia="Times New Roman"/>
                <w:lang w:eastAsia="en-GB"/>
              </w:rPr>
              <w:t>shutting down non-essential systems based on assessment of threat vector. This may or may not include shared drives</w:t>
            </w:r>
          </w:p>
        </w:tc>
        <w:tc>
          <w:tcPr>
            <w:tcW w:w="4144" w:type="dxa"/>
            <w:tcBorders>
              <w:top w:val="nil"/>
              <w:left w:val="nil"/>
              <w:bottom w:val="single" w:sz="4" w:space="0" w:color="auto"/>
              <w:right w:val="single" w:sz="4" w:space="0" w:color="auto"/>
            </w:tcBorders>
            <w:shd w:val="clear" w:color="auto" w:fill="auto"/>
            <w:hideMark/>
          </w:tcPr>
          <w:p w14:paraId="02F2E30D" w14:textId="00CDEEEE" w:rsidR="00663B7A" w:rsidRDefault="00E440E2" w:rsidP="00E440E2">
            <w:pPr>
              <w:spacing w:after="0" w:line="240" w:lineRule="auto"/>
              <w:rPr>
                <w:rFonts w:eastAsia="Times New Roman"/>
                <w:lang w:eastAsia="en-GB"/>
              </w:rPr>
            </w:pPr>
            <w:r w:rsidRPr="00E440E2">
              <w:rPr>
                <w:rFonts w:eastAsia="Times New Roman"/>
                <w:lang w:eastAsia="en-GB"/>
              </w:rPr>
              <w:t xml:space="preserve">Depending on the nature of the event which has led to 'critical', consideration should </w:t>
            </w:r>
            <w:r w:rsidR="00424677" w:rsidRPr="00E440E2">
              <w:rPr>
                <w:rFonts w:eastAsia="Times New Roman"/>
                <w:lang w:eastAsia="en-GB"/>
              </w:rPr>
              <w:t>include: -</w:t>
            </w:r>
            <w:r w:rsidRPr="00E440E2">
              <w:rPr>
                <w:rFonts w:eastAsia="Times New Roman"/>
                <w:lang w:eastAsia="en-GB"/>
              </w:rPr>
              <w:br/>
            </w:r>
          </w:p>
          <w:p w14:paraId="08BE9AB1" w14:textId="77777777" w:rsidR="00663B7A" w:rsidRDefault="002F25F6" w:rsidP="00E440E2">
            <w:pPr>
              <w:spacing w:after="0" w:line="240" w:lineRule="auto"/>
              <w:rPr>
                <w:rFonts w:eastAsia="Times New Roman"/>
                <w:lang w:eastAsia="en-GB"/>
              </w:rPr>
            </w:pPr>
            <w:r w:rsidRPr="00E440E2">
              <w:rPr>
                <w:rFonts w:eastAsia="Times New Roman"/>
                <w:lang w:eastAsia="en-GB"/>
              </w:rPr>
              <w:t>Beginning</w:t>
            </w:r>
            <w:r w:rsidR="00E440E2" w:rsidRPr="00E440E2">
              <w:rPr>
                <w:rFonts w:eastAsia="Times New Roman"/>
                <w:lang w:eastAsia="en-GB"/>
              </w:rPr>
              <w:t xml:space="preserve"> to close network activity to all non-essential functions – </w:t>
            </w:r>
            <w:r w:rsidRPr="00E440E2">
              <w:rPr>
                <w:rFonts w:eastAsia="Times New Roman"/>
                <w:lang w:eastAsia="en-GB"/>
              </w:rPr>
              <w:t>i.e.</w:t>
            </w:r>
            <w:r w:rsidR="00E440E2" w:rsidRPr="00E440E2">
              <w:rPr>
                <w:rFonts w:eastAsia="Times New Roman"/>
                <w:lang w:eastAsia="en-GB"/>
              </w:rPr>
              <w:t xml:space="preserve"> ICT needs to be running to elicit recovery – but most if not all others don’t. Need to go through a process of identifying who needs to run – critical roles (from the perspective of recovery and monitoring).</w:t>
            </w:r>
            <w:r w:rsidR="00E440E2" w:rsidRPr="00E440E2">
              <w:rPr>
                <w:rFonts w:eastAsia="Times New Roman"/>
                <w:lang w:eastAsia="en-GB"/>
              </w:rPr>
              <w:br/>
            </w:r>
          </w:p>
          <w:p w14:paraId="21FE6B39" w14:textId="783AF464" w:rsidR="00E440E2" w:rsidRPr="00E440E2" w:rsidRDefault="00E440E2" w:rsidP="00E440E2">
            <w:pPr>
              <w:spacing w:after="0" w:line="240" w:lineRule="auto"/>
              <w:rPr>
                <w:rFonts w:eastAsia="Times New Roman"/>
                <w:lang w:eastAsia="en-GB"/>
              </w:rPr>
            </w:pPr>
            <w:r w:rsidRPr="00E440E2">
              <w:rPr>
                <w:rFonts w:eastAsia="Times New Roman"/>
                <w:lang w:eastAsia="en-GB"/>
              </w:rPr>
              <w:t>Controlled shutdown of systems that can be shutdown.</w:t>
            </w:r>
          </w:p>
        </w:tc>
      </w:tr>
    </w:tbl>
    <w:p w14:paraId="75CB8E35" w14:textId="77777777" w:rsidR="00E440E2" w:rsidRPr="001E3705" w:rsidRDefault="00E440E2" w:rsidP="001E3705">
      <w:pPr>
        <w:spacing w:before="120" w:after="120"/>
        <w:jc w:val="both"/>
        <w:rPr>
          <w:rFonts w:ascii="Arial" w:hAnsi="Arial" w:cs="Arial"/>
          <w:color w:val="FF0000"/>
          <w:sz w:val="24"/>
          <w:szCs w:val="24"/>
        </w:rPr>
      </w:pPr>
    </w:p>
    <w:sectPr w:rsidR="00E440E2" w:rsidRPr="001E3705" w:rsidSect="00663B7A">
      <w:pgSz w:w="16838" w:h="11906" w:orient="landscape"/>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9F3F8C" w14:textId="77777777" w:rsidR="00622066" w:rsidRDefault="00622066" w:rsidP="00A10B3E">
      <w:pPr>
        <w:spacing w:after="0" w:line="240" w:lineRule="auto"/>
      </w:pPr>
      <w:r>
        <w:separator/>
      </w:r>
    </w:p>
  </w:endnote>
  <w:endnote w:type="continuationSeparator" w:id="0">
    <w:p w14:paraId="1556DD35" w14:textId="77777777" w:rsidR="00622066" w:rsidRDefault="00622066" w:rsidP="00A10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D77728" w14:textId="35388A56" w:rsidR="0065386D" w:rsidRDefault="0065386D" w:rsidP="004F0373">
    <w:pPr>
      <w:tabs>
        <w:tab w:val="center" w:pos="4536"/>
      </w:tabs>
      <w:autoSpaceDE w:val="0"/>
      <w:autoSpaceDN w:val="0"/>
      <w:adjustRightInd w:val="0"/>
      <w:spacing w:after="0"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B9BA1C" w14:textId="77777777" w:rsidR="0065386D" w:rsidRDefault="0065386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BDCB9" w14:textId="77777777" w:rsidR="0065386D" w:rsidRDefault="0065386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FA929" w14:textId="77777777" w:rsidR="0065386D" w:rsidRDefault="006538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074639" w14:textId="77777777" w:rsidR="00622066" w:rsidRDefault="00622066" w:rsidP="00A10B3E">
      <w:pPr>
        <w:spacing w:after="0" w:line="240" w:lineRule="auto"/>
      </w:pPr>
      <w:r>
        <w:separator/>
      </w:r>
    </w:p>
  </w:footnote>
  <w:footnote w:type="continuationSeparator" w:id="0">
    <w:p w14:paraId="451B24F6" w14:textId="77777777" w:rsidR="00622066" w:rsidRDefault="00622066" w:rsidP="00A10B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0FC83" w14:textId="551FD63D" w:rsidR="0065386D" w:rsidRPr="000F6840" w:rsidRDefault="001A5888" w:rsidP="00290295">
    <w:pPr>
      <w:autoSpaceDE w:val="0"/>
      <w:autoSpaceDN w:val="0"/>
      <w:adjustRightInd w:val="0"/>
      <w:spacing w:after="0" w:line="240" w:lineRule="auto"/>
      <w:rPr>
        <w:sz w:val="32"/>
      </w:rPr>
    </w:pPr>
    <w:r>
      <w:rPr>
        <w:noProof/>
        <w:lang w:eastAsia="en-GB"/>
      </w:rPr>
      <w:pict w14:anchorId="1826F1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style="position:absolute;margin-left:-72.1pt;margin-top:-115.15pt;width:595.3pt;height:901.55pt;z-index:-251658752;mso-wrap-edited:f;mso-position-horizontal-relative:margin;mso-position-vertical-relative:margin">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EE4F6" w14:textId="77777777" w:rsidR="0065386D" w:rsidRDefault="0065386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71"/>
      <w:gridCol w:w="1100"/>
      <w:gridCol w:w="3145"/>
    </w:tblGrid>
    <w:tr w:rsidR="0065386D" w:rsidRPr="00C1720D" w14:paraId="4FA5FD89" w14:textId="77777777" w:rsidTr="00517F3D">
      <w:tc>
        <w:tcPr>
          <w:tcW w:w="2646" w:type="pct"/>
        </w:tcPr>
        <w:p w14:paraId="163F60E6" w14:textId="765FE068" w:rsidR="0065386D" w:rsidRPr="00C1720D" w:rsidRDefault="0065386D" w:rsidP="00C1720D">
          <w:pPr>
            <w:pStyle w:val="Footer"/>
            <w:tabs>
              <w:tab w:val="clear" w:pos="4513"/>
            </w:tabs>
            <w:ind w:left="1400" w:hanging="1400"/>
            <w:rPr>
              <w:rFonts w:ascii="Arial" w:hAnsi="Arial" w:cs="Arial"/>
              <w:sz w:val="18"/>
              <w:szCs w:val="18"/>
            </w:rPr>
          </w:pPr>
          <w:r w:rsidRPr="00C1720D">
            <w:rPr>
              <w:rFonts w:ascii="Arial" w:hAnsi="Arial" w:cs="Arial"/>
              <w:sz w:val="18"/>
              <w:szCs w:val="18"/>
            </w:rPr>
            <w:t xml:space="preserve">Document Title: </w:t>
          </w:r>
          <w:r w:rsidRPr="00B71DC4">
            <w:rPr>
              <w:rFonts w:ascii="Arial" w:hAnsi="Arial" w:cs="Arial"/>
              <w:i/>
              <w:sz w:val="18"/>
              <w:szCs w:val="18"/>
            </w:rPr>
            <w:t>Corporate Threat Response Procedure</w:t>
          </w:r>
        </w:p>
      </w:tc>
      <w:tc>
        <w:tcPr>
          <w:tcW w:w="610" w:type="pct"/>
        </w:tcPr>
        <w:p w14:paraId="1875166C" w14:textId="77777777" w:rsidR="0065386D" w:rsidRPr="00C1720D" w:rsidRDefault="0065386D" w:rsidP="00C20A91">
          <w:pPr>
            <w:pStyle w:val="Footer"/>
            <w:jc w:val="center"/>
            <w:rPr>
              <w:rFonts w:ascii="Arial" w:hAnsi="Arial" w:cs="Arial"/>
              <w:sz w:val="18"/>
              <w:szCs w:val="18"/>
            </w:rPr>
          </w:pPr>
          <w:r w:rsidRPr="00C1720D">
            <w:rPr>
              <w:rStyle w:val="PageNumber"/>
              <w:rFonts w:ascii="Arial" w:hAnsi="Arial" w:cs="Arial"/>
              <w:sz w:val="18"/>
              <w:szCs w:val="18"/>
            </w:rPr>
            <w:fldChar w:fldCharType="begin"/>
          </w:r>
          <w:r w:rsidRPr="00C1720D">
            <w:rPr>
              <w:rStyle w:val="PageNumber"/>
              <w:rFonts w:ascii="Arial" w:hAnsi="Arial" w:cs="Arial"/>
              <w:sz w:val="18"/>
              <w:szCs w:val="18"/>
            </w:rPr>
            <w:instrText xml:space="preserve"> PAGE </w:instrText>
          </w:r>
          <w:r w:rsidRPr="00C1720D">
            <w:rPr>
              <w:rStyle w:val="PageNumber"/>
              <w:rFonts w:ascii="Arial" w:hAnsi="Arial" w:cs="Arial"/>
              <w:sz w:val="18"/>
              <w:szCs w:val="18"/>
            </w:rPr>
            <w:fldChar w:fldCharType="separate"/>
          </w:r>
          <w:r w:rsidR="001A5888">
            <w:rPr>
              <w:rStyle w:val="PageNumber"/>
              <w:rFonts w:ascii="Arial" w:hAnsi="Arial" w:cs="Arial"/>
              <w:noProof/>
              <w:sz w:val="18"/>
              <w:szCs w:val="18"/>
            </w:rPr>
            <w:t>20</w:t>
          </w:r>
          <w:r w:rsidRPr="00C1720D">
            <w:rPr>
              <w:rStyle w:val="PageNumber"/>
              <w:rFonts w:ascii="Arial" w:hAnsi="Arial" w:cs="Arial"/>
              <w:sz w:val="18"/>
              <w:szCs w:val="18"/>
            </w:rPr>
            <w:fldChar w:fldCharType="end"/>
          </w:r>
          <w:r w:rsidRPr="00C1720D">
            <w:rPr>
              <w:rStyle w:val="PageNumber"/>
              <w:rFonts w:ascii="Arial" w:hAnsi="Arial" w:cs="Arial"/>
              <w:sz w:val="18"/>
              <w:szCs w:val="18"/>
            </w:rPr>
            <w:t xml:space="preserve"> of </w:t>
          </w:r>
          <w:r w:rsidRPr="00C1720D">
            <w:rPr>
              <w:rStyle w:val="PageNumber"/>
              <w:rFonts w:ascii="Arial" w:hAnsi="Arial" w:cs="Arial"/>
              <w:sz w:val="18"/>
              <w:szCs w:val="18"/>
            </w:rPr>
            <w:fldChar w:fldCharType="begin"/>
          </w:r>
          <w:r w:rsidRPr="00C1720D">
            <w:rPr>
              <w:rStyle w:val="PageNumber"/>
              <w:rFonts w:ascii="Arial" w:hAnsi="Arial" w:cs="Arial"/>
              <w:sz w:val="18"/>
              <w:szCs w:val="18"/>
            </w:rPr>
            <w:instrText xml:space="preserve"> NUMPAGES </w:instrText>
          </w:r>
          <w:r w:rsidRPr="00C1720D">
            <w:rPr>
              <w:rStyle w:val="PageNumber"/>
              <w:rFonts w:ascii="Arial" w:hAnsi="Arial" w:cs="Arial"/>
              <w:sz w:val="18"/>
              <w:szCs w:val="18"/>
            </w:rPr>
            <w:fldChar w:fldCharType="separate"/>
          </w:r>
          <w:r w:rsidR="001A5888">
            <w:rPr>
              <w:rStyle w:val="PageNumber"/>
              <w:rFonts w:ascii="Arial" w:hAnsi="Arial" w:cs="Arial"/>
              <w:noProof/>
              <w:sz w:val="18"/>
              <w:szCs w:val="18"/>
            </w:rPr>
            <w:t>20</w:t>
          </w:r>
          <w:r w:rsidRPr="00C1720D">
            <w:rPr>
              <w:rStyle w:val="PageNumber"/>
              <w:rFonts w:ascii="Arial" w:hAnsi="Arial" w:cs="Arial"/>
              <w:sz w:val="18"/>
              <w:szCs w:val="18"/>
            </w:rPr>
            <w:fldChar w:fldCharType="end"/>
          </w:r>
        </w:p>
      </w:tc>
      <w:tc>
        <w:tcPr>
          <w:tcW w:w="1745" w:type="pct"/>
        </w:tcPr>
        <w:p w14:paraId="5EE9EFEB" w14:textId="5E143640" w:rsidR="0065386D" w:rsidRPr="00C1720D" w:rsidRDefault="0065386D" w:rsidP="001A5888">
          <w:pPr>
            <w:pStyle w:val="Footer"/>
            <w:jc w:val="right"/>
            <w:rPr>
              <w:rFonts w:ascii="Arial" w:hAnsi="Arial" w:cs="Arial"/>
              <w:sz w:val="18"/>
              <w:szCs w:val="18"/>
            </w:rPr>
          </w:pPr>
          <w:r w:rsidRPr="00C1720D">
            <w:rPr>
              <w:rFonts w:ascii="Arial" w:hAnsi="Arial" w:cs="Arial"/>
              <w:sz w:val="18"/>
              <w:szCs w:val="18"/>
            </w:rPr>
            <w:t xml:space="preserve">Approval Date: </w:t>
          </w:r>
          <w:r w:rsidR="001A5888" w:rsidRPr="001A5888">
            <w:rPr>
              <w:rFonts w:ascii="Arial" w:hAnsi="Arial" w:cs="Arial"/>
              <w:i/>
              <w:sz w:val="18"/>
              <w:szCs w:val="18"/>
            </w:rPr>
            <w:t>05 SEP 2019</w:t>
          </w:r>
        </w:p>
      </w:tc>
    </w:tr>
    <w:tr w:rsidR="0065386D" w:rsidRPr="00C1720D" w14:paraId="57B1B381" w14:textId="77777777" w:rsidTr="00517F3D">
      <w:tc>
        <w:tcPr>
          <w:tcW w:w="2646" w:type="pct"/>
        </w:tcPr>
        <w:p w14:paraId="2DFC5194" w14:textId="756F9EDC" w:rsidR="0065386D" w:rsidRPr="00C1720D" w:rsidRDefault="001A5888" w:rsidP="001A5888">
          <w:pPr>
            <w:pStyle w:val="Footer"/>
            <w:rPr>
              <w:rFonts w:ascii="Arial" w:hAnsi="Arial" w:cs="Arial"/>
              <w:sz w:val="18"/>
              <w:szCs w:val="18"/>
            </w:rPr>
          </w:pPr>
          <w:r>
            <w:rPr>
              <w:rFonts w:ascii="Arial" w:hAnsi="Arial" w:cs="Arial"/>
              <w:sz w:val="18"/>
              <w:szCs w:val="18"/>
            </w:rPr>
            <w:t>Reference Number: UHB 489</w:t>
          </w:r>
        </w:p>
      </w:tc>
      <w:tc>
        <w:tcPr>
          <w:tcW w:w="610" w:type="pct"/>
        </w:tcPr>
        <w:p w14:paraId="43D26851" w14:textId="77777777" w:rsidR="0065386D" w:rsidRPr="00C1720D" w:rsidRDefault="0065386D" w:rsidP="00C20A91">
          <w:pPr>
            <w:pStyle w:val="Footer"/>
            <w:rPr>
              <w:rFonts w:ascii="Arial" w:hAnsi="Arial" w:cs="Arial"/>
              <w:sz w:val="18"/>
              <w:szCs w:val="18"/>
            </w:rPr>
          </w:pPr>
        </w:p>
      </w:tc>
      <w:tc>
        <w:tcPr>
          <w:tcW w:w="1745" w:type="pct"/>
        </w:tcPr>
        <w:p w14:paraId="79F8C530" w14:textId="3E653054" w:rsidR="0065386D" w:rsidRPr="001A5888" w:rsidRDefault="0065386D" w:rsidP="001A5888">
          <w:pPr>
            <w:pStyle w:val="Footer"/>
            <w:jc w:val="right"/>
            <w:rPr>
              <w:rFonts w:ascii="Arial" w:hAnsi="Arial" w:cs="Arial"/>
              <w:sz w:val="18"/>
              <w:szCs w:val="18"/>
            </w:rPr>
          </w:pPr>
          <w:r w:rsidRPr="001A5888">
            <w:rPr>
              <w:rFonts w:ascii="Arial" w:hAnsi="Arial" w:cs="Arial"/>
              <w:sz w:val="18"/>
              <w:szCs w:val="18"/>
            </w:rPr>
            <w:t xml:space="preserve">Next Review Date: </w:t>
          </w:r>
          <w:r w:rsidR="001A5888" w:rsidRPr="001A5888">
            <w:rPr>
              <w:rFonts w:ascii="Arial" w:hAnsi="Arial" w:cs="Arial"/>
              <w:i/>
              <w:sz w:val="18"/>
              <w:szCs w:val="18"/>
            </w:rPr>
            <w:t>JUL 2022</w:t>
          </w:r>
        </w:p>
      </w:tc>
    </w:tr>
    <w:tr w:rsidR="0065386D" w:rsidRPr="00C1720D" w14:paraId="0CA69242" w14:textId="77777777" w:rsidTr="00517F3D">
      <w:tc>
        <w:tcPr>
          <w:tcW w:w="2646" w:type="pct"/>
        </w:tcPr>
        <w:p w14:paraId="57403973" w14:textId="77777777" w:rsidR="0065386D" w:rsidRPr="00C1720D" w:rsidRDefault="0065386D" w:rsidP="00957C3A">
          <w:pPr>
            <w:pStyle w:val="Footer"/>
            <w:rPr>
              <w:rFonts w:ascii="Arial" w:hAnsi="Arial" w:cs="Arial"/>
              <w:sz w:val="18"/>
              <w:szCs w:val="18"/>
            </w:rPr>
          </w:pPr>
          <w:r w:rsidRPr="00C1720D">
            <w:rPr>
              <w:rFonts w:ascii="Arial" w:hAnsi="Arial" w:cs="Arial"/>
              <w:sz w:val="18"/>
              <w:szCs w:val="18"/>
            </w:rPr>
            <w:t xml:space="preserve">Version Number: </w:t>
          </w:r>
          <w:r w:rsidRPr="00517F3D">
            <w:rPr>
              <w:rFonts w:ascii="Arial" w:hAnsi="Arial" w:cs="Arial"/>
              <w:b/>
              <w:color w:val="FF0000"/>
              <w:sz w:val="18"/>
              <w:szCs w:val="18"/>
            </w:rPr>
            <w:t xml:space="preserve"> </w:t>
          </w:r>
          <w:r w:rsidRPr="00B71DC4">
            <w:rPr>
              <w:rFonts w:ascii="Arial" w:hAnsi="Arial" w:cs="Arial"/>
              <w:i/>
              <w:sz w:val="18"/>
              <w:szCs w:val="18"/>
            </w:rPr>
            <w:t>01</w:t>
          </w:r>
        </w:p>
      </w:tc>
      <w:tc>
        <w:tcPr>
          <w:tcW w:w="610" w:type="pct"/>
        </w:tcPr>
        <w:p w14:paraId="55E8C598" w14:textId="77777777" w:rsidR="0065386D" w:rsidRPr="00C1720D" w:rsidRDefault="0065386D" w:rsidP="00C20A91">
          <w:pPr>
            <w:pStyle w:val="Footer"/>
            <w:rPr>
              <w:rFonts w:ascii="Arial" w:hAnsi="Arial" w:cs="Arial"/>
              <w:sz w:val="18"/>
              <w:szCs w:val="18"/>
            </w:rPr>
          </w:pPr>
        </w:p>
      </w:tc>
      <w:tc>
        <w:tcPr>
          <w:tcW w:w="1745" w:type="pct"/>
        </w:tcPr>
        <w:p w14:paraId="5DF149BC" w14:textId="6E840B9B" w:rsidR="0065386D" w:rsidRPr="001A5888" w:rsidRDefault="0065386D" w:rsidP="001A5888">
          <w:pPr>
            <w:pStyle w:val="Footer"/>
            <w:jc w:val="right"/>
            <w:rPr>
              <w:rFonts w:ascii="Arial" w:hAnsi="Arial" w:cs="Arial"/>
              <w:sz w:val="18"/>
              <w:szCs w:val="18"/>
            </w:rPr>
          </w:pPr>
          <w:r w:rsidRPr="001A5888">
            <w:rPr>
              <w:rFonts w:ascii="Arial" w:hAnsi="Arial" w:cs="Arial"/>
              <w:sz w:val="18"/>
              <w:szCs w:val="18"/>
            </w:rPr>
            <w:t xml:space="preserve">Date of Publication: </w:t>
          </w:r>
          <w:r w:rsidR="001A5888" w:rsidRPr="001A5888">
            <w:rPr>
              <w:rFonts w:ascii="Arial" w:hAnsi="Arial" w:cs="Arial"/>
              <w:i/>
              <w:sz w:val="18"/>
              <w:szCs w:val="18"/>
            </w:rPr>
            <w:t>14</w:t>
          </w:r>
          <w:r w:rsidRPr="001A5888">
            <w:rPr>
              <w:rFonts w:ascii="Arial" w:hAnsi="Arial" w:cs="Arial"/>
              <w:i/>
              <w:sz w:val="18"/>
              <w:szCs w:val="18"/>
            </w:rPr>
            <w:t xml:space="preserve"> </w:t>
          </w:r>
          <w:r w:rsidR="001A5888" w:rsidRPr="001A5888">
            <w:rPr>
              <w:rFonts w:ascii="Arial" w:hAnsi="Arial" w:cs="Arial"/>
              <w:i/>
              <w:sz w:val="18"/>
              <w:szCs w:val="18"/>
            </w:rPr>
            <w:t>OCT</w:t>
          </w:r>
          <w:r w:rsidRPr="001A5888">
            <w:rPr>
              <w:rFonts w:ascii="Arial" w:hAnsi="Arial" w:cs="Arial"/>
              <w:i/>
              <w:sz w:val="18"/>
              <w:szCs w:val="18"/>
            </w:rPr>
            <w:t xml:space="preserve"> </w:t>
          </w:r>
          <w:r w:rsidR="001A5888" w:rsidRPr="001A5888">
            <w:rPr>
              <w:rFonts w:ascii="Arial" w:hAnsi="Arial" w:cs="Arial"/>
              <w:i/>
              <w:sz w:val="18"/>
              <w:szCs w:val="18"/>
            </w:rPr>
            <w:t>2021</w:t>
          </w:r>
        </w:p>
      </w:tc>
    </w:tr>
    <w:tr w:rsidR="0065386D" w:rsidRPr="00C1720D" w14:paraId="29D6E754" w14:textId="77777777" w:rsidTr="00517F3D">
      <w:tc>
        <w:tcPr>
          <w:tcW w:w="2646" w:type="pct"/>
        </w:tcPr>
        <w:p w14:paraId="6D45A319" w14:textId="562E6099" w:rsidR="0065386D" w:rsidRPr="00C1720D" w:rsidRDefault="0065386D" w:rsidP="00C20A91">
          <w:pPr>
            <w:pStyle w:val="Footer"/>
            <w:rPr>
              <w:rFonts w:ascii="Arial" w:hAnsi="Arial" w:cs="Arial"/>
              <w:sz w:val="18"/>
              <w:szCs w:val="18"/>
            </w:rPr>
          </w:pPr>
          <w:r w:rsidRPr="00C1720D">
            <w:rPr>
              <w:rFonts w:ascii="Arial" w:hAnsi="Arial" w:cs="Arial"/>
              <w:sz w:val="18"/>
              <w:szCs w:val="18"/>
            </w:rPr>
            <w:t>Approved By:</w:t>
          </w:r>
          <w:r w:rsidRPr="00517F3D">
            <w:rPr>
              <w:rFonts w:ascii="Arial" w:hAnsi="Arial" w:cs="Arial"/>
              <w:i/>
              <w:sz w:val="18"/>
              <w:szCs w:val="18"/>
            </w:rPr>
            <w:t xml:space="preserve"> </w:t>
          </w:r>
          <w:r w:rsidR="001A5888">
            <w:rPr>
              <w:rFonts w:ascii="Arial" w:hAnsi="Arial" w:cs="Arial"/>
              <w:i/>
              <w:sz w:val="18"/>
              <w:szCs w:val="18"/>
            </w:rPr>
            <w:t>HSMB</w:t>
          </w:r>
        </w:p>
      </w:tc>
      <w:tc>
        <w:tcPr>
          <w:tcW w:w="610" w:type="pct"/>
        </w:tcPr>
        <w:p w14:paraId="238EEDF8" w14:textId="77777777" w:rsidR="0065386D" w:rsidRPr="00C1720D" w:rsidRDefault="0065386D" w:rsidP="00C20A91">
          <w:pPr>
            <w:pStyle w:val="Footer"/>
            <w:rPr>
              <w:rFonts w:ascii="Arial" w:hAnsi="Arial" w:cs="Arial"/>
              <w:sz w:val="18"/>
              <w:szCs w:val="18"/>
            </w:rPr>
          </w:pPr>
        </w:p>
      </w:tc>
      <w:tc>
        <w:tcPr>
          <w:tcW w:w="1745" w:type="pct"/>
        </w:tcPr>
        <w:p w14:paraId="3D4C0E8C" w14:textId="77777777" w:rsidR="0065386D" w:rsidRPr="00C1720D" w:rsidRDefault="0065386D" w:rsidP="00C20A91">
          <w:pPr>
            <w:pStyle w:val="Footer"/>
            <w:jc w:val="right"/>
            <w:rPr>
              <w:rFonts w:ascii="Arial" w:hAnsi="Arial" w:cs="Arial"/>
              <w:sz w:val="18"/>
              <w:szCs w:val="18"/>
            </w:rPr>
          </w:pPr>
        </w:p>
      </w:tc>
    </w:tr>
  </w:tbl>
  <w:p w14:paraId="34754C85" w14:textId="77777777" w:rsidR="0065386D" w:rsidRPr="00C1720D" w:rsidRDefault="0065386D" w:rsidP="00C1720D">
    <w:pPr>
      <w:spacing w:after="0" w:line="240" w:lineRule="auto"/>
      <w:rPr>
        <w:rFonts w:ascii="Arial" w:hAnsi="Arial" w:cs="Arial"/>
        <w:sz w:val="8"/>
        <w:szCs w:val="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5DE00" w14:textId="77777777" w:rsidR="0065386D" w:rsidRDefault="006538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34342"/>
    <w:multiLevelType w:val="hybridMultilevel"/>
    <w:tmpl w:val="13FADFF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13A3194"/>
    <w:multiLevelType w:val="hybridMultilevel"/>
    <w:tmpl w:val="58A660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CE7EFE"/>
    <w:multiLevelType w:val="hybridMultilevel"/>
    <w:tmpl w:val="432EA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56649C7"/>
    <w:multiLevelType w:val="hybridMultilevel"/>
    <w:tmpl w:val="166A5B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422832"/>
    <w:multiLevelType w:val="hybridMultilevel"/>
    <w:tmpl w:val="7D662F14"/>
    <w:lvl w:ilvl="0" w:tplc="5152402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A65A29"/>
    <w:multiLevelType w:val="hybridMultilevel"/>
    <w:tmpl w:val="611267E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E7E203B"/>
    <w:multiLevelType w:val="hybridMultilevel"/>
    <w:tmpl w:val="68DA1078"/>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E87FF9"/>
    <w:multiLevelType w:val="hybridMultilevel"/>
    <w:tmpl w:val="97DE8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1D7190"/>
    <w:multiLevelType w:val="hybridMultilevel"/>
    <w:tmpl w:val="F0800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5075EF"/>
    <w:multiLevelType w:val="hybridMultilevel"/>
    <w:tmpl w:val="35BE32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74D5C29"/>
    <w:multiLevelType w:val="multilevel"/>
    <w:tmpl w:val="055A8A42"/>
    <w:lvl w:ilvl="0">
      <w:start w:val="1"/>
      <w:numFmt w:val="decimal"/>
      <w:lvlText w:val="%1.0"/>
      <w:lvlJc w:val="left"/>
      <w:pPr>
        <w:ind w:left="720" w:hanging="720"/>
      </w:pPr>
      <w:rPr>
        <w:rFonts w:cs="Times New Roman" w:hint="default"/>
        <w:b/>
        <w:sz w:val="28"/>
        <w:szCs w:val="28"/>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1" w15:restartNumberingAfterBreak="0">
    <w:nsid w:val="28D5243E"/>
    <w:multiLevelType w:val="hybridMultilevel"/>
    <w:tmpl w:val="238C09D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1C0ABB"/>
    <w:multiLevelType w:val="hybridMultilevel"/>
    <w:tmpl w:val="B48858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0B163B2"/>
    <w:multiLevelType w:val="hybridMultilevel"/>
    <w:tmpl w:val="BB4613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11E2EA0"/>
    <w:multiLevelType w:val="hybridMultilevel"/>
    <w:tmpl w:val="87320026"/>
    <w:lvl w:ilvl="0" w:tplc="1EF62822">
      <w:start w:val="1"/>
      <w:numFmt w:val="decimal"/>
      <w:lvlText w:val="%1."/>
      <w:lvlJc w:val="left"/>
      <w:pPr>
        <w:ind w:left="720" w:hanging="360"/>
      </w:pPr>
      <w:rPr>
        <w:rFont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3A0CCD"/>
    <w:multiLevelType w:val="multilevel"/>
    <w:tmpl w:val="8FB466A2"/>
    <w:lvl w:ilvl="0">
      <w:start w:val="1"/>
      <w:numFmt w:val="decimal"/>
      <w:lvlText w:val="%1.0"/>
      <w:lvlJc w:val="left"/>
      <w:pPr>
        <w:ind w:left="720" w:hanging="720"/>
      </w:pPr>
      <w:rPr>
        <w:rFonts w:cs="Times New Roman" w:hint="default"/>
        <w:b/>
        <w:sz w:val="28"/>
        <w:szCs w:val="28"/>
      </w:rPr>
    </w:lvl>
    <w:lvl w:ilvl="1">
      <w:start w:val="1"/>
      <w:numFmt w:val="decimal"/>
      <w:lvlText w:val="%1.%2"/>
      <w:lvlJc w:val="left"/>
      <w:pPr>
        <w:ind w:left="9084" w:hanging="720"/>
      </w:pPr>
      <w:rPr>
        <w:rFonts w:cs="Times New Roman" w:hint="default"/>
        <w:b/>
      </w:rPr>
    </w:lvl>
    <w:lvl w:ilvl="2">
      <w:start w:val="1"/>
      <w:numFmt w:val="decimal"/>
      <w:lvlText w:val="%1.%2.%3"/>
      <w:lvlJc w:val="left"/>
      <w:pPr>
        <w:ind w:left="2160" w:hanging="720"/>
      </w:pPr>
      <w:rPr>
        <w:rFonts w:cs="Times New Roman" w:hint="default"/>
        <w:b/>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6" w15:restartNumberingAfterBreak="0">
    <w:nsid w:val="6B2F4B44"/>
    <w:multiLevelType w:val="hybridMultilevel"/>
    <w:tmpl w:val="8BE4414E"/>
    <w:lvl w:ilvl="0" w:tplc="ABEADAD6">
      <w:start w:val="1"/>
      <w:numFmt w:val="bullet"/>
      <w:lvlText w:val=""/>
      <w:lvlJc w:val="left"/>
      <w:pPr>
        <w:ind w:left="360" w:hanging="360"/>
      </w:pPr>
      <w:rPr>
        <w:rFonts w:ascii="Symbol" w:hAnsi="Symbol" w:hint="default"/>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7" w15:restartNumberingAfterBreak="0">
    <w:nsid w:val="6D16330B"/>
    <w:multiLevelType w:val="hybridMultilevel"/>
    <w:tmpl w:val="3FD0962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3F92148A">
      <w:numFmt w:val="bullet"/>
      <w:lvlText w:val="•"/>
      <w:lvlJc w:val="left"/>
      <w:pPr>
        <w:ind w:left="2880" w:hanging="720"/>
      </w:pPr>
      <w:rPr>
        <w:rFonts w:ascii="Arial" w:eastAsia="Calibri" w:hAnsi="Arial" w:cs="Arial"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5396967"/>
    <w:multiLevelType w:val="hybridMultilevel"/>
    <w:tmpl w:val="A0E4BE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C202EFD"/>
    <w:multiLevelType w:val="hybridMultilevel"/>
    <w:tmpl w:val="A38EF57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9"/>
  </w:num>
  <w:num w:numId="4">
    <w:abstractNumId w:val="1"/>
  </w:num>
  <w:num w:numId="5">
    <w:abstractNumId w:val="13"/>
  </w:num>
  <w:num w:numId="6">
    <w:abstractNumId w:val="17"/>
  </w:num>
  <w:num w:numId="7">
    <w:abstractNumId w:val="2"/>
  </w:num>
  <w:num w:numId="8">
    <w:abstractNumId w:val="12"/>
  </w:num>
  <w:num w:numId="9">
    <w:abstractNumId w:val="6"/>
  </w:num>
  <w:num w:numId="10">
    <w:abstractNumId w:val="3"/>
  </w:num>
  <w:num w:numId="11">
    <w:abstractNumId w:val="11"/>
  </w:num>
  <w:num w:numId="12">
    <w:abstractNumId w:val="18"/>
  </w:num>
  <w:num w:numId="13">
    <w:abstractNumId w:val="0"/>
  </w:num>
  <w:num w:numId="14">
    <w:abstractNumId w:val="8"/>
  </w:num>
  <w:num w:numId="1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9"/>
  </w:num>
  <w:num w:numId="18">
    <w:abstractNumId w:val="14"/>
  </w:num>
  <w:num w:numId="19">
    <w:abstractNumId w:val="5"/>
  </w:num>
  <w:num w:numId="20">
    <w:abstractNumId w:val="4"/>
  </w:num>
  <w:numIdMacAtCleanup w:val="1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gela Stephenson (Cardiff and Vale UHB - Strategic Partnership and Planning Manager)">
    <w15:presenceInfo w15:providerId="AD" w15:userId="S-1-5-21-978635462-3828570294-627434887-1286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38F"/>
    <w:rsid w:val="000004C4"/>
    <w:rsid w:val="0000257A"/>
    <w:rsid w:val="00002B6E"/>
    <w:rsid w:val="00012244"/>
    <w:rsid w:val="000162FF"/>
    <w:rsid w:val="00016611"/>
    <w:rsid w:val="000217F5"/>
    <w:rsid w:val="00024438"/>
    <w:rsid w:val="0003219E"/>
    <w:rsid w:val="000410A7"/>
    <w:rsid w:val="000456AA"/>
    <w:rsid w:val="000617C9"/>
    <w:rsid w:val="00073031"/>
    <w:rsid w:val="00077B4F"/>
    <w:rsid w:val="000801B0"/>
    <w:rsid w:val="0008090F"/>
    <w:rsid w:val="00082CFC"/>
    <w:rsid w:val="00092BD8"/>
    <w:rsid w:val="00095476"/>
    <w:rsid w:val="000A3ACB"/>
    <w:rsid w:val="000A3EB9"/>
    <w:rsid w:val="000A5C71"/>
    <w:rsid w:val="000A649F"/>
    <w:rsid w:val="000B1B99"/>
    <w:rsid w:val="000B3957"/>
    <w:rsid w:val="000B3B6A"/>
    <w:rsid w:val="000B7D62"/>
    <w:rsid w:val="000C2A8E"/>
    <w:rsid w:val="000C2C33"/>
    <w:rsid w:val="000C49F3"/>
    <w:rsid w:val="000C50F4"/>
    <w:rsid w:val="000D1A20"/>
    <w:rsid w:val="000D2178"/>
    <w:rsid w:val="000D5843"/>
    <w:rsid w:val="000D72C8"/>
    <w:rsid w:val="000E015C"/>
    <w:rsid w:val="000E08DB"/>
    <w:rsid w:val="000E2819"/>
    <w:rsid w:val="000E2A27"/>
    <w:rsid w:val="000E7EA3"/>
    <w:rsid w:val="000F292C"/>
    <w:rsid w:val="000F4A04"/>
    <w:rsid w:val="000F4D6E"/>
    <w:rsid w:val="000F6840"/>
    <w:rsid w:val="000F7D37"/>
    <w:rsid w:val="00100424"/>
    <w:rsid w:val="001006C9"/>
    <w:rsid w:val="00102387"/>
    <w:rsid w:val="001039A7"/>
    <w:rsid w:val="00104C2C"/>
    <w:rsid w:val="001060FB"/>
    <w:rsid w:val="0010686F"/>
    <w:rsid w:val="0011278B"/>
    <w:rsid w:val="00113D1B"/>
    <w:rsid w:val="00114585"/>
    <w:rsid w:val="00115048"/>
    <w:rsid w:val="00120907"/>
    <w:rsid w:val="0012120D"/>
    <w:rsid w:val="00122DAA"/>
    <w:rsid w:val="001237F8"/>
    <w:rsid w:val="00123A83"/>
    <w:rsid w:val="00123D2A"/>
    <w:rsid w:val="00124C60"/>
    <w:rsid w:val="0012666F"/>
    <w:rsid w:val="00126A60"/>
    <w:rsid w:val="0013109F"/>
    <w:rsid w:val="00134570"/>
    <w:rsid w:val="001366B4"/>
    <w:rsid w:val="00136E7D"/>
    <w:rsid w:val="001376A8"/>
    <w:rsid w:val="0014011D"/>
    <w:rsid w:val="00141ADF"/>
    <w:rsid w:val="001430F7"/>
    <w:rsid w:val="001470B7"/>
    <w:rsid w:val="0015285C"/>
    <w:rsid w:val="001602B3"/>
    <w:rsid w:val="00162F5F"/>
    <w:rsid w:val="001725D8"/>
    <w:rsid w:val="00174E91"/>
    <w:rsid w:val="00175010"/>
    <w:rsid w:val="0017704C"/>
    <w:rsid w:val="001823C2"/>
    <w:rsid w:val="00182AA6"/>
    <w:rsid w:val="00183946"/>
    <w:rsid w:val="001856D4"/>
    <w:rsid w:val="00186FD0"/>
    <w:rsid w:val="00187085"/>
    <w:rsid w:val="001915EC"/>
    <w:rsid w:val="00191B15"/>
    <w:rsid w:val="00196000"/>
    <w:rsid w:val="0019690E"/>
    <w:rsid w:val="001A1CE3"/>
    <w:rsid w:val="001A5888"/>
    <w:rsid w:val="001A6167"/>
    <w:rsid w:val="001B1571"/>
    <w:rsid w:val="001B3F60"/>
    <w:rsid w:val="001B48BA"/>
    <w:rsid w:val="001B5E7D"/>
    <w:rsid w:val="001B692F"/>
    <w:rsid w:val="001C62A8"/>
    <w:rsid w:val="001C63DB"/>
    <w:rsid w:val="001D3681"/>
    <w:rsid w:val="001D5B84"/>
    <w:rsid w:val="001D6768"/>
    <w:rsid w:val="001E3705"/>
    <w:rsid w:val="001E6CD4"/>
    <w:rsid w:val="001E70E0"/>
    <w:rsid w:val="001F1ECB"/>
    <w:rsid w:val="001F4B53"/>
    <w:rsid w:val="001F78AD"/>
    <w:rsid w:val="00201822"/>
    <w:rsid w:val="00207999"/>
    <w:rsid w:val="00207CA0"/>
    <w:rsid w:val="00212EF5"/>
    <w:rsid w:val="00214094"/>
    <w:rsid w:val="002165CD"/>
    <w:rsid w:val="00217339"/>
    <w:rsid w:val="002175CE"/>
    <w:rsid w:val="00217859"/>
    <w:rsid w:val="00222474"/>
    <w:rsid w:val="002226FC"/>
    <w:rsid w:val="00222D69"/>
    <w:rsid w:val="002251FD"/>
    <w:rsid w:val="00225845"/>
    <w:rsid w:val="002259E9"/>
    <w:rsid w:val="00231345"/>
    <w:rsid w:val="00232533"/>
    <w:rsid w:val="00235AA1"/>
    <w:rsid w:val="00237879"/>
    <w:rsid w:val="002423F7"/>
    <w:rsid w:val="00244C81"/>
    <w:rsid w:val="00247518"/>
    <w:rsid w:val="0025088C"/>
    <w:rsid w:val="00250A72"/>
    <w:rsid w:val="002553DE"/>
    <w:rsid w:val="0025654C"/>
    <w:rsid w:val="0025768A"/>
    <w:rsid w:val="0026500E"/>
    <w:rsid w:val="002651BD"/>
    <w:rsid w:val="00266A19"/>
    <w:rsid w:val="0026777A"/>
    <w:rsid w:val="00267D67"/>
    <w:rsid w:val="002733C6"/>
    <w:rsid w:val="00273963"/>
    <w:rsid w:val="0027479C"/>
    <w:rsid w:val="002835E6"/>
    <w:rsid w:val="00283804"/>
    <w:rsid w:val="00283809"/>
    <w:rsid w:val="00285B06"/>
    <w:rsid w:val="00287AEA"/>
    <w:rsid w:val="00290295"/>
    <w:rsid w:val="00293E44"/>
    <w:rsid w:val="002953B6"/>
    <w:rsid w:val="002A1B00"/>
    <w:rsid w:val="002A3E1A"/>
    <w:rsid w:val="002A7E7A"/>
    <w:rsid w:val="002B0177"/>
    <w:rsid w:val="002B2EB4"/>
    <w:rsid w:val="002C089D"/>
    <w:rsid w:val="002C0B6A"/>
    <w:rsid w:val="002C1559"/>
    <w:rsid w:val="002C4822"/>
    <w:rsid w:val="002C4CA7"/>
    <w:rsid w:val="002D4E35"/>
    <w:rsid w:val="002D554A"/>
    <w:rsid w:val="002D5817"/>
    <w:rsid w:val="002D6887"/>
    <w:rsid w:val="002E343D"/>
    <w:rsid w:val="002E4E7E"/>
    <w:rsid w:val="002E61F9"/>
    <w:rsid w:val="002F0130"/>
    <w:rsid w:val="002F0D4D"/>
    <w:rsid w:val="002F25F6"/>
    <w:rsid w:val="002F3233"/>
    <w:rsid w:val="002F745A"/>
    <w:rsid w:val="0030071E"/>
    <w:rsid w:val="0030224A"/>
    <w:rsid w:val="00302814"/>
    <w:rsid w:val="003039BE"/>
    <w:rsid w:val="00303C98"/>
    <w:rsid w:val="003043F0"/>
    <w:rsid w:val="0030546E"/>
    <w:rsid w:val="00305AF4"/>
    <w:rsid w:val="00306ED6"/>
    <w:rsid w:val="00310B56"/>
    <w:rsid w:val="00314E87"/>
    <w:rsid w:val="003213AE"/>
    <w:rsid w:val="003229BC"/>
    <w:rsid w:val="00332F87"/>
    <w:rsid w:val="003353EB"/>
    <w:rsid w:val="00337BA1"/>
    <w:rsid w:val="003405D0"/>
    <w:rsid w:val="00340ED9"/>
    <w:rsid w:val="00341745"/>
    <w:rsid w:val="003430F2"/>
    <w:rsid w:val="003506E2"/>
    <w:rsid w:val="003513B8"/>
    <w:rsid w:val="00353621"/>
    <w:rsid w:val="00353752"/>
    <w:rsid w:val="00353A79"/>
    <w:rsid w:val="0035596F"/>
    <w:rsid w:val="00360A1C"/>
    <w:rsid w:val="00361695"/>
    <w:rsid w:val="00363BDC"/>
    <w:rsid w:val="003650A5"/>
    <w:rsid w:val="00370EDD"/>
    <w:rsid w:val="003777D9"/>
    <w:rsid w:val="00380423"/>
    <w:rsid w:val="0038084F"/>
    <w:rsid w:val="00381055"/>
    <w:rsid w:val="00381996"/>
    <w:rsid w:val="00383130"/>
    <w:rsid w:val="00383429"/>
    <w:rsid w:val="00391FB3"/>
    <w:rsid w:val="003935A3"/>
    <w:rsid w:val="00396A09"/>
    <w:rsid w:val="003A2BC6"/>
    <w:rsid w:val="003A2EEF"/>
    <w:rsid w:val="003A507C"/>
    <w:rsid w:val="003A5283"/>
    <w:rsid w:val="003A62B2"/>
    <w:rsid w:val="003B150B"/>
    <w:rsid w:val="003B7175"/>
    <w:rsid w:val="003C0931"/>
    <w:rsid w:val="003C0C68"/>
    <w:rsid w:val="003C0D74"/>
    <w:rsid w:val="003C2F8F"/>
    <w:rsid w:val="003D22BE"/>
    <w:rsid w:val="003D2D59"/>
    <w:rsid w:val="003D3CB3"/>
    <w:rsid w:val="003D4C52"/>
    <w:rsid w:val="003D6021"/>
    <w:rsid w:val="003E5337"/>
    <w:rsid w:val="003F6355"/>
    <w:rsid w:val="00400041"/>
    <w:rsid w:val="004025D2"/>
    <w:rsid w:val="00404A79"/>
    <w:rsid w:val="00407A04"/>
    <w:rsid w:val="0041284B"/>
    <w:rsid w:val="00412E42"/>
    <w:rsid w:val="00413E47"/>
    <w:rsid w:val="00415B27"/>
    <w:rsid w:val="00416CF2"/>
    <w:rsid w:val="00417C14"/>
    <w:rsid w:val="004215CB"/>
    <w:rsid w:val="00423E1C"/>
    <w:rsid w:val="00424677"/>
    <w:rsid w:val="004259CE"/>
    <w:rsid w:val="00431011"/>
    <w:rsid w:val="00432DEE"/>
    <w:rsid w:val="00433123"/>
    <w:rsid w:val="004341D0"/>
    <w:rsid w:val="00436FAE"/>
    <w:rsid w:val="00437AF8"/>
    <w:rsid w:val="004401B0"/>
    <w:rsid w:val="00440CA5"/>
    <w:rsid w:val="00441997"/>
    <w:rsid w:val="00443CAF"/>
    <w:rsid w:val="00443CF7"/>
    <w:rsid w:val="0044484F"/>
    <w:rsid w:val="004462B6"/>
    <w:rsid w:val="00447849"/>
    <w:rsid w:val="00451140"/>
    <w:rsid w:val="00453C7F"/>
    <w:rsid w:val="00456738"/>
    <w:rsid w:val="00461E86"/>
    <w:rsid w:val="00462E47"/>
    <w:rsid w:val="00463E4D"/>
    <w:rsid w:val="00466140"/>
    <w:rsid w:val="00470077"/>
    <w:rsid w:val="00475C6F"/>
    <w:rsid w:val="004773E7"/>
    <w:rsid w:val="0047791E"/>
    <w:rsid w:val="0049128D"/>
    <w:rsid w:val="00491E68"/>
    <w:rsid w:val="00493365"/>
    <w:rsid w:val="00495394"/>
    <w:rsid w:val="00495590"/>
    <w:rsid w:val="004A1444"/>
    <w:rsid w:val="004A2E87"/>
    <w:rsid w:val="004A55A3"/>
    <w:rsid w:val="004A63F7"/>
    <w:rsid w:val="004A7956"/>
    <w:rsid w:val="004B0038"/>
    <w:rsid w:val="004B0D8A"/>
    <w:rsid w:val="004B1AA6"/>
    <w:rsid w:val="004B2B12"/>
    <w:rsid w:val="004B4481"/>
    <w:rsid w:val="004B44D4"/>
    <w:rsid w:val="004B5B47"/>
    <w:rsid w:val="004B7466"/>
    <w:rsid w:val="004C6789"/>
    <w:rsid w:val="004D073D"/>
    <w:rsid w:val="004D2085"/>
    <w:rsid w:val="004D26F2"/>
    <w:rsid w:val="004D33CD"/>
    <w:rsid w:val="004D5BAA"/>
    <w:rsid w:val="004E02BB"/>
    <w:rsid w:val="004E1FD7"/>
    <w:rsid w:val="004E25BD"/>
    <w:rsid w:val="004E7B6A"/>
    <w:rsid w:val="004F0373"/>
    <w:rsid w:val="004F04CC"/>
    <w:rsid w:val="004F2917"/>
    <w:rsid w:val="004F50E8"/>
    <w:rsid w:val="004F6E7D"/>
    <w:rsid w:val="004F73C6"/>
    <w:rsid w:val="00502D5A"/>
    <w:rsid w:val="00503B7A"/>
    <w:rsid w:val="0050647A"/>
    <w:rsid w:val="00506B89"/>
    <w:rsid w:val="00506E71"/>
    <w:rsid w:val="00507896"/>
    <w:rsid w:val="00510A98"/>
    <w:rsid w:val="00511992"/>
    <w:rsid w:val="00511AD4"/>
    <w:rsid w:val="005129C9"/>
    <w:rsid w:val="0051305F"/>
    <w:rsid w:val="00516C75"/>
    <w:rsid w:val="00517D95"/>
    <w:rsid w:val="00517F3D"/>
    <w:rsid w:val="00520D11"/>
    <w:rsid w:val="0052361D"/>
    <w:rsid w:val="0052510C"/>
    <w:rsid w:val="005253EF"/>
    <w:rsid w:val="005275BD"/>
    <w:rsid w:val="0053770D"/>
    <w:rsid w:val="005400C4"/>
    <w:rsid w:val="005412BE"/>
    <w:rsid w:val="0054377C"/>
    <w:rsid w:val="0054546C"/>
    <w:rsid w:val="0054694F"/>
    <w:rsid w:val="005504C1"/>
    <w:rsid w:val="00551253"/>
    <w:rsid w:val="00552636"/>
    <w:rsid w:val="0055473C"/>
    <w:rsid w:val="00557A15"/>
    <w:rsid w:val="00564632"/>
    <w:rsid w:val="005663B5"/>
    <w:rsid w:val="00566C33"/>
    <w:rsid w:val="005674E5"/>
    <w:rsid w:val="00567F21"/>
    <w:rsid w:val="00570191"/>
    <w:rsid w:val="0057138B"/>
    <w:rsid w:val="00571DA5"/>
    <w:rsid w:val="0057426E"/>
    <w:rsid w:val="00575349"/>
    <w:rsid w:val="00577291"/>
    <w:rsid w:val="005817F6"/>
    <w:rsid w:val="0058224E"/>
    <w:rsid w:val="00582AB7"/>
    <w:rsid w:val="005857CA"/>
    <w:rsid w:val="00586221"/>
    <w:rsid w:val="005872B9"/>
    <w:rsid w:val="00592A99"/>
    <w:rsid w:val="00593288"/>
    <w:rsid w:val="00594522"/>
    <w:rsid w:val="00594B79"/>
    <w:rsid w:val="00596EC7"/>
    <w:rsid w:val="00597466"/>
    <w:rsid w:val="005A5433"/>
    <w:rsid w:val="005A6F02"/>
    <w:rsid w:val="005B45B5"/>
    <w:rsid w:val="005C0641"/>
    <w:rsid w:val="005C0958"/>
    <w:rsid w:val="005C09F7"/>
    <w:rsid w:val="005C1AED"/>
    <w:rsid w:val="005C1EA5"/>
    <w:rsid w:val="005C4E2B"/>
    <w:rsid w:val="005C5C92"/>
    <w:rsid w:val="005C6DFD"/>
    <w:rsid w:val="005D109A"/>
    <w:rsid w:val="005D20AA"/>
    <w:rsid w:val="005D36A3"/>
    <w:rsid w:val="005D54F5"/>
    <w:rsid w:val="005D7C10"/>
    <w:rsid w:val="005E2050"/>
    <w:rsid w:val="005E3CBE"/>
    <w:rsid w:val="005E7076"/>
    <w:rsid w:val="005F4712"/>
    <w:rsid w:val="005F7DF1"/>
    <w:rsid w:val="00601173"/>
    <w:rsid w:val="006022C4"/>
    <w:rsid w:val="0060240B"/>
    <w:rsid w:val="0060516C"/>
    <w:rsid w:val="0060657B"/>
    <w:rsid w:val="006122BA"/>
    <w:rsid w:val="0061395D"/>
    <w:rsid w:val="00614719"/>
    <w:rsid w:val="006156B2"/>
    <w:rsid w:val="00615ED2"/>
    <w:rsid w:val="00616ABF"/>
    <w:rsid w:val="0062067E"/>
    <w:rsid w:val="00622066"/>
    <w:rsid w:val="00622B2B"/>
    <w:rsid w:val="00624F96"/>
    <w:rsid w:val="006260C6"/>
    <w:rsid w:val="00634E60"/>
    <w:rsid w:val="00636FA8"/>
    <w:rsid w:val="0064013B"/>
    <w:rsid w:val="00642CD7"/>
    <w:rsid w:val="006438CB"/>
    <w:rsid w:val="006500E7"/>
    <w:rsid w:val="00651505"/>
    <w:rsid w:val="00651B82"/>
    <w:rsid w:val="0065386D"/>
    <w:rsid w:val="00663040"/>
    <w:rsid w:val="00663B7A"/>
    <w:rsid w:val="0066781D"/>
    <w:rsid w:val="00676096"/>
    <w:rsid w:val="00681193"/>
    <w:rsid w:val="00684F75"/>
    <w:rsid w:val="006939E8"/>
    <w:rsid w:val="006A015D"/>
    <w:rsid w:val="006A0B8A"/>
    <w:rsid w:val="006A23DB"/>
    <w:rsid w:val="006A4EF0"/>
    <w:rsid w:val="006A6796"/>
    <w:rsid w:val="006A7D6D"/>
    <w:rsid w:val="006B1ABD"/>
    <w:rsid w:val="006B22F0"/>
    <w:rsid w:val="006B260F"/>
    <w:rsid w:val="006B55ED"/>
    <w:rsid w:val="006C06D8"/>
    <w:rsid w:val="006C1BA5"/>
    <w:rsid w:val="006C29D7"/>
    <w:rsid w:val="006C2F16"/>
    <w:rsid w:val="006C3E7E"/>
    <w:rsid w:val="006C4351"/>
    <w:rsid w:val="006C5D56"/>
    <w:rsid w:val="006D0132"/>
    <w:rsid w:val="006D0292"/>
    <w:rsid w:val="006D11BC"/>
    <w:rsid w:val="006D5931"/>
    <w:rsid w:val="006D68B7"/>
    <w:rsid w:val="006D68CB"/>
    <w:rsid w:val="006D6975"/>
    <w:rsid w:val="006E0A69"/>
    <w:rsid w:val="006E0D48"/>
    <w:rsid w:val="006E3EAC"/>
    <w:rsid w:val="006E5615"/>
    <w:rsid w:val="006E69D2"/>
    <w:rsid w:val="006E6F5C"/>
    <w:rsid w:val="006E7001"/>
    <w:rsid w:val="006F0C01"/>
    <w:rsid w:val="006F636F"/>
    <w:rsid w:val="006F704E"/>
    <w:rsid w:val="006F75E5"/>
    <w:rsid w:val="006F7B0A"/>
    <w:rsid w:val="00703B16"/>
    <w:rsid w:val="007063CC"/>
    <w:rsid w:val="0070721B"/>
    <w:rsid w:val="0071067F"/>
    <w:rsid w:val="0071186B"/>
    <w:rsid w:val="00723369"/>
    <w:rsid w:val="007241AD"/>
    <w:rsid w:val="00726E6A"/>
    <w:rsid w:val="00737437"/>
    <w:rsid w:val="00737F64"/>
    <w:rsid w:val="007404A9"/>
    <w:rsid w:val="007404B8"/>
    <w:rsid w:val="0074311E"/>
    <w:rsid w:val="00743CDF"/>
    <w:rsid w:val="007540B5"/>
    <w:rsid w:val="007565C6"/>
    <w:rsid w:val="007601C3"/>
    <w:rsid w:val="00761824"/>
    <w:rsid w:val="00765AE5"/>
    <w:rsid w:val="00766C6A"/>
    <w:rsid w:val="007672A6"/>
    <w:rsid w:val="0077104A"/>
    <w:rsid w:val="007716A5"/>
    <w:rsid w:val="00773233"/>
    <w:rsid w:val="00774722"/>
    <w:rsid w:val="00774F88"/>
    <w:rsid w:val="00776FC0"/>
    <w:rsid w:val="00784F2A"/>
    <w:rsid w:val="0078534F"/>
    <w:rsid w:val="007908C3"/>
    <w:rsid w:val="00792AE7"/>
    <w:rsid w:val="0079360C"/>
    <w:rsid w:val="007A5CA9"/>
    <w:rsid w:val="007B29A8"/>
    <w:rsid w:val="007B30CA"/>
    <w:rsid w:val="007B5EBA"/>
    <w:rsid w:val="007B6262"/>
    <w:rsid w:val="007B7161"/>
    <w:rsid w:val="007B7197"/>
    <w:rsid w:val="007B78E8"/>
    <w:rsid w:val="007C1CE4"/>
    <w:rsid w:val="007C541E"/>
    <w:rsid w:val="007C67EA"/>
    <w:rsid w:val="007C68F8"/>
    <w:rsid w:val="007D0746"/>
    <w:rsid w:val="007D40B2"/>
    <w:rsid w:val="007D5E33"/>
    <w:rsid w:val="007D616D"/>
    <w:rsid w:val="007D7748"/>
    <w:rsid w:val="007E0312"/>
    <w:rsid w:val="007E1263"/>
    <w:rsid w:val="007E402D"/>
    <w:rsid w:val="007E793D"/>
    <w:rsid w:val="007F155D"/>
    <w:rsid w:val="007F1AA1"/>
    <w:rsid w:val="007F29E1"/>
    <w:rsid w:val="007F3578"/>
    <w:rsid w:val="007F5A19"/>
    <w:rsid w:val="007F5FD2"/>
    <w:rsid w:val="007F65AE"/>
    <w:rsid w:val="00800CF4"/>
    <w:rsid w:val="00800D39"/>
    <w:rsid w:val="00801DE2"/>
    <w:rsid w:val="00803FF4"/>
    <w:rsid w:val="00804333"/>
    <w:rsid w:val="0080765F"/>
    <w:rsid w:val="0081430B"/>
    <w:rsid w:val="008206BE"/>
    <w:rsid w:val="00820914"/>
    <w:rsid w:val="008212A9"/>
    <w:rsid w:val="00822117"/>
    <w:rsid w:val="0082474A"/>
    <w:rsid w:val="008254BF"/>
    <w:rsid w:val="00825CCD"/>
    <w:rsid w:val="008267DB"/>
    <w:rsid w:val="008300A2"/>
    <w:rsid w:val="0083189B"/>
    <w:rsid w:val="0083243F"/>
    <w:rsid w:val="008376D4"/>
    <w:rsid w:val="00840A15"/>
    <w:rsid w:val="00844691"/>
    <w:rsid w:val="008475DE"/>
    <w:rsid w:val="00851AFC"/>
    <w:rsid w:val="00852108"/>
    <w:rsid w:val="008600F4"/>
    <w:rsid w:val="0086041D"/>
    <w:rsid w:val="0086145D"/>
    <w:rsid w:val="00862839"/>
    <w:rsid w:val="00864094"/>
    <w:rsid w:val="00864660"/>
    <w:rsid w:val="00866D74"/>
    <w:rsid w:val="0087000C"/>
    <w:rsid w:val="00873DC4"/>
    <w:rsid w:val="0087579E"/>
    <w:rsid w:val="00881692"/>
    <w:rsid w:val="00885089"/>
    <w:rsid w:val="008853F0"/>
    <w:rsid w:val="00891283"/>
    <w:rsid w:val="0089425A"/>
    <w:rsid w:val="00894C6A"/>
    <w:rsid w:val="00896E5E"/>
    <w:rsid w:val="00897C81"/>
    <w:rsid w:val="008A225F"/>
    <w:rsid w:val="008A3308"/>
    <w:rsid w:val="008A40A6"/>
    <w:rsid w:val="008A49A1"/>
    <w:rsid w:val="008A5E4E"/>
    <w:rsid w:val="008A6A09"/>
    <w:rsid w:val="008A7C0B"/>
    <w:rsid w:val="008B3B84"/>
    <w:rsid w:val="008B5F6C"/>
    <w:rsid w:val="008B6AED"/>
    <w:rsid w:val="008C2137"/>
    <w:rsid w:val="008C564A"/>
    <w:rsid w:val="008C7933"/>
    <w:rsid w:val="008D0C3C"/>
    <w:rsid w:val="008D4B80"/>
    <w:rsid w:val="008E1D81"/>
    <w:rsid w:val="008E4176"/>
    <w:rsid w:val="008E624A"/>
    <w:rsid w:val="008E70F7"/>
    <w:rsid w:val="008F1A87"/>
    <w:rsid w:val="00903088"/>
    <w:rsid w:val="009039D9"/>
    <w:rsid w:val="00903C3C"/>
    <w:rsid w:val="00906C6D"/>
    <w:rsid w:val="00907E83"/>
    <w:rsid w:val="009110B3"/>
    <w:rsid w:val="009115C3"/>
    <w:rsid w:val="00914526"/>
    <w:rsid w:val="009227B8"/>
    <w:rsid w:val="00922966"/>
    <w:rsid w:val="00925B44"/>
    <w:rsid w:val="00926BE3"/>
    <w:rsid w:val="00931804"/>
    <w:rsid w:val="009321E9"/>
    <w:rsid w:val="00934175"/>
    <w:rsid w:val="00947FB9"/>
    <w:rsid w:val="009502A8"/>
    <w:rsid w:val="00950FDD"/>
    <w:rsid w:val="00951447"/>
    <w:rsid w:val="0095410F"/>
    <w:rsid w:val="009542EB"/>
    <w:rsid w:val="00957C3A"/>
    <w:rsid w:val="00960238"/>
    <w:rsid w:val="009605BE"/>
    <w:rsid w:val="00961E83"/>
    <w:rsid w:val="0096385F"/>
    <w:rsid w:val="00963E9A"/>
    <w:rsid w:val="009670B6"/>
    <w:rsid w:val="0096742D"/>
    <w:rsid w:val="009701FC"/>
    <w:rsid w:val="009706C3"/>
    <w:rsid w:val="00972648"/>
    <w:rsid w:val="00976136"/>
    <w:rsid w:val="00976255"/>
    <w:rsid w:val="00980EBA"/>
    <w:rsid w:val="00984EA2"/>
    <w:rsid w:val="00984F25"/>
    <w:rsid w:val="00986914"/>
    <w:rsid w:val="00987FB5"/>
    <w:rsid w:val="00990594"/>
    <w:rsid w:val="00990AAB"/>
    <w:rsid w:val="00991327"/>
    <w:rsid w:val="009919D5"/>
    <w:rsid w:val="00991E9C"/>
    <w:rsid w:val="00992E2A"/>
    <w:rsid w:val="00996D36"/>
    <w:rsid w:val="009A5181"/>
    <w:rsid w:val="009A529B"/>
    <w:rsid w:val="009A7E75"/>
    <w:rsid w:val="009B13B4"/>
    <w:rsid w:val="009B1435"/>
    <w:rsid w:val="009B2699"/>
    <w:rsid w:val="009B469F"/>
    <w:rsid w:val="009B5186"/>
    <w:rsid w:val="009B6AEA"/>
    <w:rsid w:val="009C6F37"/>
    <w:rsid w:val="009C7344"/>
    <w:rsid w:val="009D2DC7"/>
    <w:rsid w:val="009D3155"/>
    <w:rsid w:val="009D35AD"/>
    <w:rsid w:val="009D3F2C"/>
    <w:rsid w:val="009D6201"/>
    <w:rsid w:val="009D7144"/>
    <w:rsid w:val="009E0C64"/>
    <w:rsid w:val="009E0D79"/>
    <w:rsid w:val="009E21FB"/>
    <w:rsid w:val="009E5AB4"/>
    <w:rsid w:val="009E5DBF"/>
    <w:rsid w:val="009E73CC"/>
    <w:rsid w:val="009E77B9"/>
    <w:rsid w:val="009F0659"/>
    <w:rsid w:val="009F1BEF"/>
    <w:rsid w:val="009F1FC2"/>
    <w:rsid w:val="009F3063"/>
    <w:rsid w:val="009F46C7"/>
    <w:rsid w:val="009F5524"/>
    <w:rsid w:val="009F7FE8"/>
    <w:rsid w:val="00A01296"/>
    <w:rsid w:val="00A04FAE"/>
    <w:rsid w:val="00A0665D"/>
    <w:rsid w:val="00A0675E"/>
    <w:rsid w:val="00A067AF"/>
    <w:rsid w:val="00A07DC5"/>
    <w:rsid w:val="00A10B3E"/>
    <w:rsid w:val="00A115D7"/>
    <w:rsid w:val="00A1387F"/>
    <w:rsid w:val="00A13C12"/>
    <w:rsid w:val="00A16E13"/>
    <w:rsid w:val="00A2065A"/>
    <w:rsid w:val="00A215CC"/>
    <w:rsid w:val="00A24126"/>
    <w:rsid w:val="00A2597A"/>
    <w:rsid w:val="00A25BB8"/>
    <w:rsid w:val="00A264DE"/>
    <w:rsid w:val="00A27F7D"/>
    <w:rsid w:val="00A30128"/>
    <w:rsid w:val="00A31A41"/>
    <w:rsid w:val="00A371AB"/>
    <w:rsid w:val="00A37D11"/>
    <w:rsid w:val="00A47B42"/>
    <w:rsid w:val="00A51126"/>
    <w:rsid w:val="00A515D4"/>
    <w:rsid w:val="00A54149"/>
    <w:rsid w:val="00A5518B"/>
    <w:rsid w:val="00A62446"/>
    <w:rsid w:val="00A635AC"/>
    <w:rsid w:val="00A63B17"/>
    <w:rsid w:val="00A66BA2"/>
    <w:rsid w:val="00A713EF"/>
    <w:rsid w:val="00A74331"/>
    <w:rsid w:val="00A77234"/>
    <w:rsid w:val="00A81E64"/>
    <w:rsid w:val="00A84A0F"/>
    <w:rsid w:val="00A85FD2"/>
    <w:rsid w:val="00A87E71"/>
    <w:rsid w:val="00A903F0"/>
    <w:rsid w:val="00A9079F"/>
    <w:rsid w:val="00A95568"/>
    <w:rsid w:val="00A96ED0"/>
    <w:rsid w:val="00AA2CE4"/>
    <w:rsid w:val="00AB02D6"/>
    <w:rsid w:val="00AB3AA9"/>
    <w:rsid w:val="00AB74DB"/>
    <w:rsid w:val="00AC230F"/>
    <w:rsid w:val="00AC33CF"/>
    <w:rsid w:val="00AC71F9"/>
    <w:rsid w:val="00AC7932"/>
    <w:rsid w:val="00AC7C63"/>
    <w:rsid w:val="00AD0558"/>
    <w:rsid w:val="00AD121E"/>
    <w:rsid w:val="00AD5EDB"/>
    <w:rsid w:val="00AE0D56"/>
    <w:rsid w:val="00AE13E5"/>
    <w:rsid w:val="00AE4C0F"/>
    <w:rsid w:val="00AE7544"/>
    <w:rsid w:val="00AF3C96"/>
    <w:rsid w:val="00AF4329"/>
    <w:rsid w:val="00AF54C5"/>
    <w:rsid w:val="00B0011C"/>
    <w:rsid w:val="00B0074B"/>
    <w:rsid w:val="00B01A64"/>
    <w:rsid w:val="00B03145"/>
    <w:rsid w:val="00B04A10"/>
    <w:rsid w:val="00B051DA"/>
    <w:rsid w:val="00B05942"/>
    <w:rsid w:val="00B0637C"/>
    <w:rsid w:val="00B073E8"/>
    <w:rsid w:val="00B1011D"/>
    <w:rsid w:val="00B10DEC"/>
    <w:rsid w:val="00B15110"/>
    <w:rsid w:val="00B158BF"/>
    <w:rsid w:val="00B17D4E"/>
    <w:rsid w:val="00B20838"/>
    <w:rsid w:val="00B20C7E"/>
    <w:rsid w:val="00B245DF"/>
    <w:rsid w:val="00B24774"/>
    <w:rsid w:val="00B32211"/>
    <w:rsid w:val="00B36212"/>
    <w:rsid w:val="00B43232"/>
    <w:rsid w:val="00B43A81"/>
    <w:rsid w:val="00B44EDE"/>
    <w:rsid w:val="00B52301"/>
    <w:rsid w:val="00B52365"/>
    <w:rsid w:val="00B5389D"/>
    <w:rsid w:val="00B56B6F"/>
    <w:rsid w:val="00B60DDB"/>
    <w:rsid w:val="00B6118B"/>
    <w:rsid w:val="00B61BFB"/>
    <w:rsid w:val="00B65FFA"/>
    <w:rsid w:val="00B71DC4"/>
    <w:rsid w:val="00B73AA0"/>
    <w:rsid w:val="00B73FA2"/>
    <w:rsid w:val="00B74BD9"/>
    <w:rsid w:val="00B800A5"/>
    <w:rsid w:val="00B82AC6"/>
    <w:rsid w:val="00B82F12"/>
    <w:rsid w:val="00B842EE"/>
    <w:rsid w:val="00B92A19"/>
    <w:rsid w:val="00B944A6"/>
    <w:rsid w:val="00B947D8"/>
    <w:rsid w:val="00B967C4"/>
    <w:rsid w:val="00B97EB4"/>
    <w:rsid w:val="00BA0782"/>
    <w:rsid w:val="00BA0E7E"/>
    <w:rsid w:val="00BA2D1C"/>
    <w:rsid w:val="00BA463E"/>
    <w:rsid w:val="00BA4CBE"/>
    <w:rsid w:val="00BA4F2F"/>
    <w:rsid w:val="00BA5888"/>
    <w:rsid w:val="00BA6D65"/>
    <w:rsid w:val="00BB0AFE"/>
    <w:rsid w:val="00BB1098"/>
    <w:rsid w:val="00BB11E6"/>
    <w:rsid w:val="00BB4B11"/>
    <w:rsid w:val="00BB5D59"/>
    <w:rsid w:val="00BB608E"/>
    <w:rsid w:val="00BB63FC"/>
    <w:rsid w:val="00BB7FEA"/>
    <w:rsid w:val="00BC2294"/>
    <w:rsid w:val="00BC24D8"/>
    <w:rsid w:val="00BD23D9"/>
    <w:rsid w:val="00BE0BDE"/>
    <w:rsid w:val="00BE21DC"/>
    <w:rsid w:val="00BE3606"/>
    <w:rsid w:val="00BE3BAF"/>
    <w:rsid w:val="00BE5A1F"/>
    <w:rsid w:val="00BE6CEC"/>
    <w:rsid w:val="00BE73A5"/>
    <w:rsid w:val="00BF2747"/>
    <w:rsid w:val="00BF32C0"/>
    <w:rsid w:val="00BF4C77"/>
    <w:rsid w:val="00BF5B22"/>
    <w:rsid w:val="00BF760C"/>
    <w:rsid w:val="00C034ED"/>
    <w:rsid w:val="00C05CB1"/>
    <w:rsid w:val="00C10191"/>
    <w:rsid w:val="00C12348"/>
    <w:rsid w:val="00C1332C"/>
    <w:rsid w:val="00C1430D"/>
    <w:rsid w:val="00C14904"/>
    <w:rsid w:val="00C158E9"/>
    <w:rsid w:val="00C16483"/>
    <w:rsid w:val="00C1709E"/>
    <w:rsid w:val="00C1720D"/>
    <w:rsid w:val="00C17B35"/>
    <w:rsid w:val="00C2047E"/>
    <w:rsid w:val="00C20A91"/>
    <w:rsid w:val="00C21DB8"/>
    <w:rsid w:val="00C2471D"/>
    <w:rsid w:val="00C256AB"/>
    <w:rsid w:val="00C30D37"/>
    <w:rsid w:val="00C311D1"/>
    <w:rsid w:val="00C31F6D"/>
    <w:rsid w:val="00C31FCA"/>
    <w:rsid w:val="00C37448"/>
    <w:rsid w:val="00C45CA6"/>
    <w:rsid w:val="00C47078"/>
    <w:rsid w:val="00C5372E"/>
    <w:rsid w:val="00C56FEF"/>
    <w:rsid w:val="00C60458"/>
    <w:rsid w:val="00C60662"/>
    <w:rsid w:val="00C645F3"/>
    <w:rsid w:val="00C6501D"/>
    <w:rsid w:val="00C7276E"/>
    <w:rsid w:val="00C72C44"/>
    <w:rsid w:val="00C753DA"/>
    <w:rsid w:val="00C75EDA"/>
    <w:rsid w:val="00C76C75"/>
    <w:rsid w:val="00C81CD0"/>
    <w:rsid w:val="00C90568"/>
    <w:rsid w:val="00C92738"/>
    <w:rsid w:val="00CA0DF8"/>
    <w:rsid w:val="00CA602D"/>
    <w:rsid w:val="00CB1BF9"/>
    <w:rsid w:val="00CB3E34"/>
    <w:rsid w:val="00CB7EBB"/>
    <w:rsid w:val="00CC0C13"/>
    <w:rsid w:val="00CC0C81"/>
    <w:rsid w:val="00CC4525"/>
    <w:rsid w:val="00CC648A"/>
    <w:rsid w:val="00CC704B"/>
    <w:rsid w:val="00CC734F"/>
    <w:rsid w:val="00CC784D"/>
    <w:rsid w:val="00CC7A95"/>
    <w:rsid w:val="00CD1B34"/>
    <w:rsid w:val="00CD5DD4"/>
    <w:rsid w:val="00CD6885"/>
    <w:rsid w:val="00CD7116"/>
    <w:rsid w:val="00CE22AC"/>
    <w:rsid w:val="00CE29A8"/>
    <w:rsid w:val="00CE49F0"/>
    <w:rsid w:val="00CE5C91"/>
    <w:rsid w:val="00CF3DAD"/>
    <w:rsid w:val="00CF4D9B"/>
    <w:rsid w:val="00D0032A"/>
    <w:rsid w:val="00D03E00"/>
    <w:rsid w:val="00D0617B"/>
    <w:rsid w:val="00D11764"/>
    <w:rsid w:val="00D167E2"/>
    <w:rsid w:val="00D21672"/>
    <w:rsid w:val="00D21AF7"/>
    <w:rsid w:val="00D24C43"/>
    <w:rsid w:val="00D24CCF"/>
    <w:rsid w:val="00D2641C"/>
    <w:rsid w:val="00D26895"/>
    <w:rsid w:val="00D268D4"/>
    <w:rsid w:val="00D279C8"/>
    <w:rsid w:val="00D27ED7"/>
    <w:rsid w:val="00D30897"/>
    <w:rsid w:val="00D30C7F"/>
    <w:rsid w:val="00D315A7"/>
    <w:rsid w:val="00D347DD"/>
    <w:rsid w:val="00D34ADB"/>
    <w:rsid w:val="00D371A1"/>
    <w:rsid w:val="00D379F7"/>
    <w:rsid w:val="00D40F0E"/>
    <w:rsid w:val="00D41060"/>
    <w:rsid w:val="00D42558"/>
    <w:rsid w:val="00D44839"/>
    <w:rsid w:val="00D5234C"/>
    <w:rsid w:val="00D52AD1"/>
    <w:rsid w:val="00D53630"/>
    <w:rsid w:val="00D54984"/>
    <w:rsid w:val="00D56060"/>
    <w:rsid w:val="00D56811"/>
    <w:rsid w:val="00D60EF0"/>
    <w:rsid w:val="00D61F53"/>
    <w:rsid w:val="00D62AD1"/>
    <w:rsid w:val="00D630C8"/>
    <w:rsid w:val="00D6326A"/>
    <w:rsid w:val="00D64A01"/>
    <w:rsid w:val="00D658A1"/>
    <w:rsid w:val="00D6604A"/>
    <w:rsid w:val="00D67A05"/>
    <w:rsid w:val="00D73DDE"/>
    <w:rsid w:val="00D74E6F"/>
    <w:rsid w:val="00D7763F"/>
    <w:rsid w:val="00D776BE"/>
    <w:rsid w:val="00D80F92"/>
    <w:rsid w:val="00D80FCD"/>
    <w:rsid w:val="00D81246"/>
    <w:rsid w:val="00D858F5"/>
    <w:rsid w:val="00D87057"/>
    <w:rsid w:val="00D87344"/>
    <w:rsid w:val="00D93F14"/>
    <w:rsid w:val="00D9603D"/>
    <w:rsid w:val="00DA0220"/>
    <w:rsid w:val="00DA10A1"/>
    <w:rsid w:val="00DA1F86"/>
    <w:rsid w:val="00DA50FA"/>
    <w:rsid w:val="00DA52C9"/>
    <w:rsid w:val="00DB3B7D"/>
    <w:rsid w:val="00DB5A6C"/>
    <w:rsid w:val="00DB5DEF"/>
    <w:rsid w:val="00DB5E26"/>
    <w:rsid w:val="00DB6613"/>
    <w:rsid w:val="00DB729D"/>
    <w:rsid w:val="00DC2192"/>
    <w:rsid w:val="00DC3F33"/>
    <w:rsid w:val="00DC775F"/>
    <w:rsid w:val="00DC7D61"/>
    <w:rsid w:val="00DD1A99"/>
    <w:rsid w:val="00DD2AC1"/>
    <w:rsid w:val="00DD681E"/>
    <w:rsid w:val="00DD68BE"/>
    <w:rsid w:val="00DE5D19"/>
    <w:rsid w:val="00DE6CF1"/>
    <w:rsid w:val="00DE7229"/>
    <w:rsid w:val="00DF1270"/>
    <w:rsid w:val="00DF156A"/>
    <w:rsid w:val="00DF2507"/>
    <w:rsid w:val="00DF35F8"/>
    <w:rsid w:val="00DF450A"/>
    <w:rsid w:val="00DF503F"/>
    <w:rsid w:val="00DF6E62"/>
    <w:rsid w:val="00E00517"/>
    <w:rsid w:val="00E03705"/>
    <w:rsid w:val="00E0649A"/>
    <w:rsid w:val="00E06912"/>
    <w:rsid w:val="00E1767F"/>
    <w:rsid w:val="00E22172"/>
    <w:rsid w:val="00E24ECC"/>
    <w:rsid w:val="00E273A8"/>
    <w:rsid w:val="00E278D0"/>
    <w:rsid w:val="00E303D1"/>
    <w:rsid w:val="00E318C0"/>
    <w:rsid w:val="00E34BEC"/>
    <w:rsid w:val="00E400B1"/>
    <w:rsid w:val="00E41005"/>
    <w:rsid w:val="00E440E2"/>
    <w:rsid w:val="00E4783D"/>
    <w:rsid w:val="00E5144C"/>
    <w:rsid w:val="00E571B6"/>
    <w:rsid w:val="00E6064F"/>
    <w:rsid w:val="00E63338"/>
    <w:rsid w:val="00E64B4C"/>
    <w:rsid w:val="00E729FE"/>
    <w:rsid w:val="00E73E0A"/>
    <w:rsid w:val="00E77239"/>
    <w:rsid w:val="00E77E3C"/>
    <w:rsid w:val="00E8003C"/>
    <w:rsid w:val="00E8383F"/>
    <w:rsid w:val="00E83E3D"/>
    <w:rsid w:val="00E842CE"/>
    <w:rsid w:val="00E8475F"/>
    <w:rsid w:val="00E84D7E"/>
    <w:rsid w:val="00E9249D"/>
    <w:rsid w:val="00E9314C"/>
    <w:rsid w:val="00E936F6"/>
    <w:rsid w:val="00E94D66"/>
    <w:rsid w:val="00E95040"/>
    <w:rsid w:val="00EA19E0"/>
    <w:rsid w:val="00EB3081"/>
    <w:rsid w:val="00EB429A"/>
    <w:rsid w:val="00EB4BA5"/>
    <w:rsid w:val="00EB537C"/>
    <w:rsid w:val="00EB7FF3"/>
    <w:rsid w:val="00EC47C5"/>
    <w:rsid w:val="00EC6559"/>
    <w:rsid w:val="00ED0A4C"/>
    <w:rsid w:val="00ED2468"/>
    <w:rsid w:val="00ED2CDC"/>
    <w:rsid w:val="00ED65E0"/>
    <w:rsid w:val="00EE3443"/>
    <w:rsid w:val="00EE5582"/>
    <w:rsid w:val="00EE5B3A"/>
    <w:rsid w:val="00EF2C22"/>
    <w:rsid w:val="00EF37A4"/>
    <w:rsid w:val="00EF5A12"/>
    <w:rsid w:val="00EF5BC7"/>
    <w:rsid w:val="00F017BB"/>
    <w:rsid w:val="00F03BCE"/>
    <w:rsid w:val="00F03D6E"/>
    <w:rsid w:val="00F05A44"/>
    <w:rsid w:val="00F064D4"/>
    <w:rsid w:val="00F06C42"/>
    <w:rsid w:val="00F100B8"/>
    <w:rsid w:val="00F152AA"/>
    <w:rsid w:val="00F204E0"/>
    <w:rsid w:val="00F214E3"/>
    <w:rsid w:val="00F21779"/>
    <w:rsid w:val="00F21988"/>
    <w:rsid w:val="00F232E0"/>
    <w:rsid w:val="00F24D88"/>
    <w:rsid w:val="00F274A4"/>
    <w:rsid w:val="00F327E8"/>
    <w:rsid w:val="00F32BF6"/>
    <w:rsid w:val="00F355F9"/>
    <w:rsid w:val="00F35C33"/>
    <w:rsid w:val="00F3720C"/>
    <w:rsid w:val="00F4053A"/>
    <w:rsid w:val="00F41D4B"/>
    <w:rsid w:val="00F427CE"/>
    <w:rsid w:val="00F44685"/>
    <w:rsid w:val="00F4735F"/>
    <w:rsid w:val="00F47E92"/>
    <w:rsid w:val="00F5109A"/>
    <w:rsid w:val="00F52664"/>
    <w:rsid w:val="00F52872"/>
    <w:rsid w:val="00F5287B"/>
    <w:rsid w:val="00F55B68"/>
    <w:rsid w:val="00F57D88"/>
    <w:rsid w:val="00F60C5B"/>
    <w:rsid w:val="00F63712"/>
    <w:rsid w:val="00F71673"/>
    <w:rsid w:val="00F73780"/>
    <w:rsid w:val="00F75385"/>
    <w:rsid w:val="00F772E6"/>
    <w:rsid w:val="00F77A74"/>
    <w:rsid w:val="00F77C99"/>
    <w:rsid w:val="00F80D37"/>
    <w:rsid w:val="00F8338F"/>
    <w:rsid w:val="00F83501"/>
    <w:rsid w:val="00F83FA9"/>
    <w:rsid w:val="00F84242"/>
    <w:rsid w:val="00F8487E"/>
    <w:rsid w:val="00F85E12"/>
    <w:rsid w:val="00F8727B"/>
    <w:rsid w:val="00F97C6E"/>
    <w:rsid w:val="00FA137E"/>
    <w:rsid w:val="00FA1D82"/>
    <w:rsid w:val="00FA304E"/>
    <w:rsid w:val="00FA6380"/>
    <w:rsid w:val="00FA717E"/>
    <w:rsid w:val="00FB0D42"/>
    <w:rsid w:val="00FB5BAD"/>
    <w:rsid w:val="00FB7CBF"/>
    <w:rsid w:val="00FB7D6B"/>
    <w:rsid w:val="00FC03E7"/>
    <w:rsid w:val="00FC12C2"/>
    <w:rsid w:val="00FC3A5A"/>
    <w:rsid w:val="00FC477D"/>
    <w:rsid w:val="00FC6103"/>
    <w:rsid w:val="00FD5968"/>
    <w:rsid w:val="00FE04BB"/>
    <w:rsid w:val="00FE333C"/>
    <w:rsid w:val="00FE5026"/>
    <w:rsid w:val="00FE51E5"/>
    <w:rsid w:val="00FE7ED8"/>
    <w:rsid w:val="00FF342D"/>
    <w:rsid w:val="00FF4D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0DA9CC6"/>
  <w15:docId w15:val="{D6A20F8A-10C5-4F26-B507-E6A16AEE9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5048"/>
    <w:pPr>
      <w:spacing w:after="200" w:line="276" w:lineRule="auto"/>
    </w:pPr>
    <w:rPr>
      <w:lang w:eastAsia="en-US"/>
    </w:rPr>
  </w:style>
  <w:style w:type="paragraph" w:styleId="Heading2">
    <w:name w:val="heading 2"/>
    <w:basedOn w:val="Normal"/>
    <w:next w:val="Normal"/>
    <w:link w:val="Heading2Char"/>
    <w:uiPriority w:val="99"/>
    <w:qFormat/>
    <w:locked/>
    <w:rsid w:val="000B3B6A"/>
    <w:pPr>
      <w:spacing w:before="120" w:after="120" w:line="360" w:lineRule="auto"/>
      <w:jc w:val="both"/>
      <w:outlineLvl w:val="1"/>
    </w:pPr>
    <w:rPr>
      <w:rFonts w:cs="Arial"/>
      <w:b/>
      <w:sz w:val="28"/>
      <w:szCs w:val="36"/>
    </w:rPr>
  </w:style>
  <w:style w:type="paragraph" w:styleId="Heading6">
    <w:name w:val="heading 6"/>
    <w:basedOn w:val="Normal"/>
    <w:next w:val="Normal"/>
    <w:link w:val="Heading6Char"/>
    <w:semiHidden/>
    <w:unhideWhenUsed/>
    <w:qFormat/>
    <w:locked/>
    <w:rsid w:val="004B7466"/>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B3B6A"/>
    <w:rPr>
      <w:rFonts w:cs="Arial"/>
      <w:b/>
      <w:sz w:val="36"/>
      <w:szCs w:val="36"/>
      <w:lang w:val="en-GB"/>
    </w:rPr>
  </w:style>
  <w:style w:type="paragraph" w:styleId="BalloonText">
    <w:name w:val="Balloon Text"/>
    <w:basedOn w:val="Normal"/>
    <w:link w:val="BalloonTextChar"/>
    <w:uiPriority w:val="99"/>
    <w:semiHidden/>
    <w:rsid w:val="00F833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8338F"/>
    <w:rPr>
      <w:rFonts w:ascii="Tahoma" w:hAnsi="Tahoma" w:cs="Tahoma"/>
      <w:sz w:val="16"/>
      <w:szCs w:val="16"/>
    </w:rPr>
  </w:style>
  <w:style w:type="table" w:styleId="TableGrid">
    <w:name w:val="Table Grid"/>
    <w:basedOn w:val="TableNormal"/>
    <w:uiPriority w:val="99"/>
    <w:rsid w:val="00F8338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A10B3E"/>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A10B3E"/>
    <w:rPr>
      <w:rFonts w:cs="Times New Roman"/>
    </w:rPr>
  </w:style>
  <w:style w:type="paragraph" w:styleId="Footer">
    <w:name w:val="footer"/>
    <w:basedOn w:val="Normal"/>
    <w:link w:val="FooterChar"/>
    <w:uiPriority w:val="99"/>
    <w:rsid w:val="00A10B3E"/>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A10B3E"/>
    <w:rPr>
      <w:rFonts w:cs="Times New Roman"/>
    </w:rPr>
  </w:style>
  <w:style w:type="paragraph" w:styleId="ListParagraph">
    <w:name w:val="List Paragraph"/>
    <w:basedOn w:val="Normal"/>
    <w:uiPriority w:val="34"/>
    <w:qFormat/>
    <w:rsid w:val="00800CF4"/>
    <w:pPr>
      <w:ind w:left="720"/>
      <w:contextualSpacing/>
    </w:pPr>
  </w:style>
  <w:style w:type="character" w:styleId="Hyperlink">
    <w:name w:val="Hyperlink"/>
    <w:basedOn w:val="DefaultParagraphFont"/>
    <w:uiPriority w:val="99"/>
    <w:rsid w:val="00BD23D9"/>
    <w:rPr>
      <w:rFonts w:cs="Times New Roman"/>
      <w:color w:val="0000FF"/>
      <w:u w:val="single"/>
    </w:rPr>
  </w:style>
  <w:style w:type="paragraph" w:styleId="FootnoteText">
    <w:name w:val="footnote text"/>
    <w:basedOn w:val="Normal"/>
    <w:link w:val="FootnoteTextChar"/>
    <w:uiPriority w:val="99"/>
    <w:semiHidden/>
    <w:rsid w:val="00B65FFA"/>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B65FFA"/>
    <w:rPr>
      <w:rFonts w:cs="Times New Roman"/>
      <w:sz w:val="20"/>
      <w:szCs w:val="20"/>
      <w:lang w:val="en-GB"/>
    </w:rPr>
  </w:style>
  <w:style w:type="character" w:styleId="FootnoteReference">
    <w:name w:val="footnote reference"/>
    <w:basedOn w:val="DefaultParagraphFont"/>
    <w:uiPriority w:val="99"/>
    <w:semiHidden/>
    <w:rsid w:val="00B65FFA"/>
    <w:rPr>
      <w:rFonts w:cs="Times New Roman"/>
      <w:vertAlign w:val="superscript"/>
    </w:rPr>
  </w:style>
  <w:style w:type="character" w:styleId="FollowedHyperlink">
    <w:name w:val="FollowedHyperlink"/>
    <w:basedOn w:val="DefaultParagraphFont"/>
    <w:uiPriority w:val="99"/>
    <w:semiHidden/>
    <w:rsid w:val="00615ED2"/>
    <w:rPr>
      <w:rFonts w:cs="Times New Roman"/>
      <w:color w:val="800080"/>
      <w:u w:val="single"/>
    </w:rPr>
  </w:style>
  <w:style w:type="paragraph" w:styleId="Title">
    <w:name w:val="Title"/>
    <w:basedOn w:val="Normal"/>
    <w:next w:val="Normal"/>
    <w:link w:val="TitleChar"/>
    <w:uiPriority w:val="99"/>
    <w:qFormat/>
    <w:locked/>
    <w:rsid w:val="00F55B68"/>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F55B68"/>
    <w:rPr>
      <w:rFonts w:ascii="Cambria" w:hAnsi="Cambria" w:cs="Times New Roman"/>
      <w:color w:val="17365D"/>
      <w:spacing w:val="5"/>
      <w:kern w:val="28"/>
      <w:sz w:val="52"/>
      <w:szCs w:val="52"/>
      <w:lang w:val="en-GB"/>
    </w:rPr>
  </w:style>
  <w:style w:type="character" w:styleId="CommentReference">
    <w:name w:val="annotation reference"/>
    <w:basedOn w:val="DefaultParagraphFont"/>
    <w:uiPriority w:val="99"/>
    <w:semiHidden/>
    <w:rsid w:val="000D72C8"/>
    <w:rPr>
      <w:rFonts w:cs="Times New Roman"/>
      <w:sz w:val="16"/>
      <w:szCs w:val="16"/>
    </w:rPr>
  </w:style>
  <w:style w:type="paragraph" w:styleId="CommentText">
    <w:name w:val="annotation text"/>
    <w:basedOn w:val="Normal"/>
    <w:link w:val="CommentTextChar"/>
    <w:uiPriority w:val="99"/>
    <w:semiHidden/>
    <w:rsid w:val="000D72C8"/>
    <w:rPr>
      <w:sz w:val="20"/>
      <w:szCs w:val="20"/>
    </w:rPr>
  </w:style>
  <w:style w:type="character" w:customStyle="1" w:styleId="CommentTextChar">
    <w:name w:val="Comment Text Char"/>
    <w:basedOn w:val="DefaultParagraphFont"/>
    <w:link w:val="CommentText"/>
    <w:uiPriority w:val="99"/>
    <w:semiHidden/>
    <w:rsid w:val="00EB2C00"/>
    <w:rPr>
      <w:sz w:val="20"/>
      <w:szCs w:val="20"/>
      <w:lang w:eastAsia="en-US"/>
    </w:rPr>
  </w:style>
  <w:style w:type="paragraph" w:styleId="CommentSubject">
    <w:name w:val="annotation subject"/>
    <w:basedOn w:val="CommentText"/>
    <w:next w:val="CommentText"/>
    <w:link w:val="CommentSubjectChar"/>
    <w:uiPriority w:val="99"/>
    <w:semiHidden/>
    <w:rsid w:val="000D72C8"/>
    <w:rPr>
      <w:b/>
      <w:bCs/>
    </w:rPr>
  </w:style>
  <w:style w:type="character" w:customStyle="1" w:styleId="CommentSubjectChar">
    <w:name w:val="Comment Subject Char"/>
    <w:basedOn w:val="CommentTextChar"/>
    <w:link w:val="CommentSubject"/>
    <w:uiPriority w:val="99"/>
    <w:semiHidden/>
    <w:rsid w:val="00EB2C00"/>
    <w:rPr>
      <w:b/>
      <w:bCs/>
      <w:sz w:val="20"/>
      <w:szCs w:val="20"/>
      <w:lang w:eastAsia="en-US"/>
    </w:rPr>
  </w:style>
  <w:style w:type="paragraph" w:styleId="BodyText3">
    <w:name w:val="Body Text 3"/>
    <w:basedOn w:val="Normal"/>
    <w:link w:val="BodyText3Char"/>
    <w:uiPriority w:val="99"/>
    <w:semiHidden/>
    <w:unhideWhenUsed/>
    <w:rsid w:val="00CC0C13"/>
    <w:pPr>
      <w:spacing w:after="120"/>
    </w:pPr>
    <w:rPr>
      <w:sz w:val="16"/>
      <w:szCs w:val="16"/>
    </w:rPr>
  </w:style>
  <w:style w:type="character" w:customStyle="1" w:styleId="BodyText3Char">
    <w:name w:val="Body Text 3 Char"/>
    <w:basedOn w:val="DefaultParagraphFont"/>
    <w:link w:val="BodyText3"/>
    <w:uiPriority w:val="99"/>
    <w:semiHidden/>
    <w:rsid w:val="00CC0C13"/>
    <w:rPr>
      <w:sz w:val="16"/>
      <w:szCs w:val="16"/>
      <w:lang w:eastAsia="en-US"/>
    </w:rPr>
  </w:style>
  <w:style w:type="paragraph" w:customStyle="1" w:styleId="Default">
    <w:name w:val="Default"/>
    <w:rsid w:val="00B800A5"/>
    <w:pPr>
      <w:autoSpaceDE w:val="0"/>
      <w:autoSpaceDN w:val="0"/>
      <w:adjustRightInd w:val="0"/>
    </w:pPr>
    <w:rPr>
      <w:rFonts w:ascii="Arial" w:eastAsia="Times New Roman" w:hAnsi="Arial" w:cs="Arial"/>
      <w:color w:val="000000"/>
      <w:sz w:val="24"/>
      <w:szCs w:val="24"/>
      <w:lang w:val="en-US" w:eastAsia="en-US"/>
    </w:rPr>
  </w:style>
  <w:style w:type="character" w:styleId="Strong">
    <w:name w:val="Strong"/>
    <w:basedOn w:val="DefaultParagraphFont"/>
    <w:qFormat/>
    <w:locked/>
    <w:rsid w:val="006A6796"/>
    <w:rPr>
      <w:b/>
      <w:bCs/>
    </w:rPr>
  </w:style>
  <w:style w:type="character" w:styleId="PageNumber">
    <w:name w:val="page number"/>
    <w:basedOn w:val="DefaultParagraphFont"/>
    <w:rsid w:val="00C1720D"/>
  </w:style>
  <w:style w:type="character" w:customStyle="1" w:styleId="Heading6Char">
    <w:name w:val="Heading 6 Char"/>
    <w:basedOn w:val="DefaultParagraphFont"/>
    <w:link w:val="Heading6"/>
    <w:semiHidden/>
    <w:rsid w:val="004B7466"/>
    <w:rPr>
      <w:rFonts w:asciiTheme="majorHAnsi" w:eastAsiaTheme="majorEastAsia" w:hAnsiTheme="majorHAnsi" w:cstheme="majorBidi"/>
      <w:color w:val="243F60" w:themeColor="accent1" w:themeShade="7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877980">
      <w:marLeft w:val="0"/>
      <w:marRight w:val="0"/>
      <w:marTop w:val="0"/>
      <w:marBottom w:val="0"/>
      <w:divBdr>
        <w:top w:val="none" w:sz="0" w:space="0" w:color="auto"/>
        <w:left w:val="none" w:sz="0" w:space="0" w:color="auto"/>
        <w:bottom w:val="none" w:sz="0" w:space="0" w:color="auto"/>
        <w:right w:val="none" w:sz="0" w:space="0" w:color="auto"/>
      </w:divBdr>
    </w:div>
    <w:div w:id="1136877982">
      <w:marLeft w:val="0"/>
      <w:marRight w:val="0"/>
      <w:marTop w:val="0"/>
      <w:marBottom w:val="0"/>
      <w:divBdr>
        <w:top w:val="none" w:sz="0" w:space="0" w:color="auto"/>
        <w:left w:val="none" w:sz="0" w:space="0" w:color="auto"/>
        <w:bottom w:val="none" w:sz="0" w:space="0" w:color="auto"/>
        <w:right w:val="none" w:sz="0" w:space="0" w:color="auto"/>
      </w:divBdr>
      <w:divsChild>
        <w:div w:id="1136877981">
          <w:marLeft w:val="547"/>
          <w:marRight w:val="0"/>
          <w:marTop w:val="40"/>
          <w:marBottom w:val="40"/>
          <w:divBdr>
            <w:top w:val="none" w:sz="0" w:space="0" w:color="auto"/>
            <w:left w:val="none" w:sz="0" w:space="0" w:color="auto"/>
            <w:bottom w:val="none" w:sz="0" w:space="0" w:color="auto"/>
            <w:right w:val="none" w:sz="0" w:space="0" w:color="auto"/>
          </w:divBdr>
        </w:div>
      </w:divsChild>
    </w:div>
    <w:div w:id="1136877983">
      <w:marLeft w:val="0"/>
      <w:marRight w:val="0"/>
      <w:marTop w:val="0"/>
      <w:marBottom w:val="0"/>
      <w:divBdr>
        <w:top w:val="none" w:sz="0" w:space="0" w:color="auto"/>
        <w:left w:val="none" w:sz="0" w:space="0" w:color="auto"/>
        <w:bottom w:val="none" w:sz="0" w:space="0" w:color="auto"/>
        <w:right w:val="none" w:sz="0" w:space="0" w:color="auto"/>
      </w:divBdr>
    </w:div>
    <w:div w:id="1136877984">
      <w:marLeft w:val="0"/>
      <w:marRight w:val="0"/>
      <w:marTop w:val="0"/>
      <w:marBottom w:val="0"/>
      <w:divBdr>
        <w:top w:val="none" w:sz="0" w:space="0" w:color="auto"/>
        <w:left w:val="none" w:sz="0" w:space="0" w:color="auto"/>
        <w:bottom w:val="none" w:sz="0" w:space="0" w:color="auto"/>
        <w:right w:val="none" w:sz="0" w:space="0" w:color="auto"/>
      </w:divBdr>
    </w:div>
    <w:div w:id="1136877985">
      <w:marLeft w:val="0"/>
      <w:marRight w:val="0"/>
      <w:marTop w:val="0"/>
      <w:marBottom w:val="0"/>
      <w:divBdr>
        <w:top w:val="none" w:sz="0" w:space="0" w:color="auto"/>
        <w:left w:val="none" w:sz="0" w:space="0" w:color="auto"/>
        <w:bottom w:val="none" w:sz="0" w:space="0" w:color="auto"/>
        <w:right w:val="none" w:sz="0" w:space="0" w:color="auto"/>
      </w:divBdr>
    </w:div>
    <w:div w:id="1136877986">
      <w:marLeft w:val="0"/>
      <w:marRight w:val="0"/>
      <w:marTop w:val="0"/>
      <w:marBottom w:val="0"/>
      <w:divBdr>
        <w:top w:val="none" w:sz="0" w:space="0" w:color="auto"/>
        <w:left w:val="none" w:sz="0" w:space="0" w:color="auto"/>
        <w:bottom w:val="none" w:sz="0" w:space="0" w:color="auto"/>
        <w:right w:val="none" w:sz="0" w:space="0" w:color="auto"/>
      </w:divBdr>
    </w:div>
    <w:div w:id="1136877987">
      <w:marLeft w:val="0"/>
      <w:marRight w:val="0"/>
      <w:marTop w:val="0"/>
      <w:marBottom w:val="0"/>
      <w:divBdr>
        <w:top w:val="none" w:sz="0" w:space="0" w:color="auto"/>
        <w:left w:val="none" w:sz="0" w:space="0" w:color="auto"/>
        <w:bottom w:val="none" w:sz="0" w:space="0" w:color="auto"/>
        <w:right w:val="none" w:sz="0" w:space="0" w:color="auto"/>
      </w:divBdr>
    </w:div>
    <w:div w:id="1136877988">
      <w:marLeft w:val="0"/>
      <w:marRight w:val="0"/>
      <w:marTop w:val="0"/>
      <w:marBottom w:val="0"/>
      <w:divBdr>
        <w:top w:val="none" w:sz="0" w:space="0" w:color="auto"/>
        <w:left w:val="none" w:sz="0" w:space="0" w:color="auto"/>
        <w:bottom w:val="none" w:sz="0" w:space="0" w:color="auto"/>
        <w:right w:val="none" w:sz="0" w:space="0" w:color="auto"/>
      </w:divBdr>
    </w:div>
    <w:div w:id="1136877989">
      <w:marLeft w:val="0"/>
      <w:marRight w:val="0"/>
      <w:marTop w:val="0"/>
      <w:marBottom w:val="0"/>
      <w:divBdr>
        <w:top w:val="none" w:sz="0" w:space="0" w:color="auto"/>
        <w:left w:val="none" w:sz="0" w:space="0" w:color="auto"/>
        <w:bottom w:val="none" w:sz="0" w:space="0" w:color="auto"/>
        <w:right w:val="none" w:sz="0" w:space="0" w:color="auto"/>
      </w:divBdr>
    </w:div>
    <w:div w:id="1136877990">
      <w:marLeft w:val="0"/>
      <w:marRight w:val="0"/>
      <w:marTop w:val="0"/>
      <w:marBottom w:val="0"/>
      <w:divBdr>
        <w:top w:val="none" w:sz="0" w:space="0" w:color="auto"/>
        <w:left w:val="none" w:sz="0" w:space="0" w:color="auto"/>
        <w:bottom w:val="none" w:sz="0" w:space="0" w:color="auto"/>
        <w:right w:val="none" w:sz="0" w:space="0" w:color="auto"/>
      </w:divBdr>
    </w:div>
    <w:div w:id="1136877995">
      <w:marLeft w:val="0"/>
      <w:marRight w:val="0"/>
      <w:marTop w:val="0"/>
      <w:marBottom w:val="0"/>
      <w:divBdr>
        <w:top w:val="none" w:sz="0" w:space="0" w:color="auto"/>
        <w:left w:val="none" w:sz="0" w:space="0" w:color="auto"/>
        <w:bottom w:val="none" w:sz="0" w:space="0" w:color="auto"/>
        <w:right w:val="none" w:sz="0" w:space="0" w:color="auto"/>
      </w:divBdr>
    </w:div>
    <w:div w:id="1136877998">
      <w:marLeft w:val="0"/>
      <w:marRight w:val="0"/>
      <w:marTop w:val="0"/>
      <w:marBottom w:val="0"/>
      <w:divBdr>
        <w:top w:val="none" w:sz="0" w:space="0" w:color="auto"/>
        <w:left w:val="none" w:sz="0" w:space="0" w:color="auto"/>
        <w:bottom w:val="none" w:sz="0" w:space="0" w:color="auto"/>
        <w:right w:val="none" w:sz="0" w:space="0" w:color="auto"/>
      </w:divBdr>
      <w:divsChild>
        <w:div w:id="1136877997">
          <w:marLeft w:val="0"/>
          <w:marRight w:val="0"/>
          <w:marTop w:val="0"/>
          <w:marBottom w:val="0"/>
          <w:divBdr>
            <w:top w:val="none" w:sz="0" w:space="0" w:color="auto"/>
            <w:left w:val="none" w:sz="0" w:space="0" w:color="auto"/>
            <w:bottom w:val="none" w:sz="0" w:space="0" w:color="auto"/>
            <w:right w:val="none" w:sz="0" w:space="0" w:color="auto"/>
          </w:divBdr>
          <w:divsChild>
            <w:div w:id="1136877994">
              <w:marLeft w:val="0"/>
              <w:marRight w:val="0"/>
              <w:marTop w:val="0"/>
              <w:marBottom w:val="0"/>
              <w:divBdr>
                <w:top w:val="none" w:sz="0" w:space="0" w:color="auto"/>
                <w:left w:val="none" w:sz="0" w:space="0" w:color="auto"/>
                <w:bottom w:val="none" w:sz="0" w:space="0" w:color="auto"/>
                <w:right w:val="none" w:sz="0" w:space="0" w:color="auto"/>
              </w:divBdr>
              <w:divsChild>
                <w:div w:id="1136878016">
                  <w:marLeft w:val="0"/>
                  <w:marRight w:val="0"/>
                  <w:marTop w:val="0"/>
                  <w:marBottom w:val="0"/>
                  <w:divBdr>
                    <w:top w:val="none" w:sz="0" w:space="0" w:color="auto"/>
                    <w:left w:val="none" w:sz="0" w:space="0" w:color="auto"/>
                    <w:bottom w:val="none" w:sz="0" w:space="0" w:color="auto"/>
                    <w:right w:val="none" w:sz="0" w:space="0" w:color="auto"/>
                  </w:divBdr>
                  <w:divsChild>
                    <w:div w:id="1136878014">
                      <w:marLeft w:val="0"/>
                      <w:marRight w:val="0"/>
                      <w:marTop w:val="0"/>
                      <w:marBottom w:val="0"/>
                      <w:divBdr>
                        <w:top w:val="none" w:sz="0" w:space="0" w:color="auto"/>
                        <w:left w:val="none" w:sz="0" w:space="0" w:color="auto"/>
                        <w:bottom w:val="none" w:sz="0" w:space="0" w:color="auto"/>
                        <w:right w:val="none" w:sz="0" w:space="0" w:color="auto"/>
                      </w:divBdr>
                      <w:divsChild>
                        <w:div w:id="1136878006">
                          <w:marLeft w:val="0"/>
                          <w:marRight w:val="0"/>
                          <w:marTop w:val="0"/>
                          <w:marBottom w:val="0"/>
                          <w:divBdr>
                            <w:top w:val="none" w:sz="0" w:space="0" w:color="auto"/>
                            <w:left w:val="none" w:sz="0" w:space="0" w:color="auto"/>
                            <w:bottom w:val="none" w:sz="0" w:space="0" w:color="auto"/>
                            <w:right w:val="none" w:sz="0" w:space="0" w:color="auto"/>
                          </w:divBdr>
                          <w:divsChild>
                            <w:div w:id="1136878022">
                              <w:marLeft w:val="0"/>
                              <w:marRight w:val="0"/>
                              <w:marTop w:val="0"/>
                              <w:marBottom w:val="0"/>
                              <w:divBdr>
                                <w:top w:val="none" w:sz="0" w:space="0" w:color="auto"/>
                                <w:left w:val="none" w:sz="0" w:space="0" w:color="auto"/>
                                <w:bottom w:val="none" w:sz="0" w:space="0" w:color="auto"/>
                                <w:right w:val="none" w:sz="0" w:space="0" w:color="auto"/>
                              </w:divBdr>
                              <w:divsChild>
                                <w:div w:id="113687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6878004">
      <w:marLeft w:val="0"/>
      <w:marRight w:val="0"/>
      <w:marTop w:val="0"/>
      <w:marBottom w:val="0"/>
      <w:divBdr>
        <w:top w:val="none" w:sz="0" w:space="0" w:color="auto"/>
        <w:left w:val="none" w:sz="0" w:space="0" w:color="auto"/>
        <w:bottom w:val="none" w:sz="0" w:space="0" w:color="auto"/>
        <w:right w:val="none" w:sz="0" w:space="0" w:color="auto"/>
      </w:divBdr>
      <w:divsChild>
        <w:div w:id="1136878005">
          <w:marLeft w:val="0"/>
          <w:marRight w:val="0"/>
          <w:marTop w:val="0"/>
          <w:marBottom w:val="0"/>
          <w:divBdr>
            <w:top w:val="none" w:sz="0" w:space="0" w:color="auto"/>
            <w:left w:val="none" w:sz="0" w:space="0" w:color="auto"/>
            <w:bottom w:val="none" w:sz="0" w:space="0" w:color="auto"/>
            <w:right w:val="none" w:sz="0" w:space="0" w:color="auto"/>
          </w:divBdr>
          <w:divsChild>
            <w:div w:id="1136878025">
              <w:marLeft w:val="0"/>
              <w:marRight w:val="0"/>
              <w:marTop w:val="0"/>
              <w:marBottom w:val="0"/>
              <w:divBdr>
                <w:top w:val="none" w:sz="0" w:space="0" w:color="auto"/>
                <w:left w:val="none" w:sz="0" w:space="0" w:color="auto"/>
                <w:bottom w:val="none" w:sz="0" w:space="0" w:color="auto"/>
                <w:right w:val="none" w:sz="0" w:space="0" w:color="auto"/>
              </w:divBdr>
              <w:divsChild>
                <w:div w:id="1136878011">
                  <w:marLeft w:val="0"/>
                  <w:marRight w:val="0"/>
                  <w:marTop w:val="0"/>
                  <w:marBottom w:val="0"/>
                  <w:divBdr>
                    <w:top w:val="none" w:sz="0" w:space="0" w:color="auto"/>
                    <w:left w:val="none" w:sz="0" w:space="0" w:color="auto"/>
                    <w:bottom w:val="none" w:sz="0" w:space="0" w:color="auto"/>
                    <w:right w:val="none" w:sz="0" w:space="0" w:color="auto"/>
                  </w:divBdr>
                  <w:divsChild>
                    <w:div w:id="1136877996">
                      <w:marLeft w:val="0"/>
                      <w:marRight w:val="0"/>
                      <w:marTop w:val="0"/>
                      <w:marBottom w:val="0"/>
                      <w:divBdr>
                        <w:top w:val="none" w:sz="0" w:space="0" w:color="auto"/>
                        <w:left w:val="none" w:sz="0" w:space="0" w:color="auto"/>
                        <w:bottom w:val="none" w:sz="0" w:space="0" w:color="auto"/>
                        <w:right w:val="none" w:sz="0" w:space="0" w:color="auto"/>
                      </w:divBdr>
                      <w:divsChild>
                        <w:div w:id="1136878008">
                          <w:marLeft w:val="0"/>
                          <w:marRight w:val="0"/>
                          <w:marTop w:val="0"/>
                          <w:marBottom w:val="0"/>
                          <w:divBdr>
                            <w:top w:val="none" w:sz="0" w:space="0" w:color="auto"/>
                            <w:left w:val="none" w:sz="0" w:space="0" w:color="auto"/>
                            <w:bottom w:val="none" w:sz="0" w:space="0" w:color="auto"/>
                            <w:right w:val="none" w:sz="0" w:space="0" w:color="auto"/>
                          </w:divBdr>
                          <w:divsChild>
                            <w:div w:id="1136878001">
                              <w:marLeft w:val="0"/>
                              <w:marRight w:val="0"/>
                              <w:marTop w:val="0"/>
                              <w:marBottom w:val="0"/>
                              <w:divBdr>
                                <w:top w:val="none" w:sz="0" w:space="0" w:color="auto"/>
                                <w:left w:val="none" w:sz="0" w:space="0" w:color="auto"/>
                                <w:bottom w:val="none" w:sz="0" w:space="0" w:color="auto"/>
                                <w:right w:val="none" w:sz="0" w:space="0" w:color="auto"/>
                              </w:divBdr>
                              <w:divsChild>
                                <w:div w:id="113687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6878010">
      <w:marLeft w:val="0"/>
      <w:marRight w:val="0"/>
      <w:marTop w:val="0"/>
      <w:marBottom w:val="0"/>
      <w:divBdr>
        <w:top w:val="none" w:sz="0" w:space="0" w:color="auto"/>
        <w:left w:val="none" w:sz="0" w:space="0" w:color="auto"/>
        <w:bottom w:val="none" w:sz="0" w:space="0" w:color="auto"/>
        <w:right w:val="none" w:sz="0" w:space="0" w:color="auto"/>
      </w:divBdr>
      <w:divsChild>
        <w:div w:id="1136878024">
          <w:marLeft w:val="0"/>
          <w:marRight w:val="0"/>
          <w:marTop w:val="0"/>
          <w:marBottom w:val="0"/>
          <w:divBdr>
            <w:top w:val="none" w:sz="0" w:space="0" w:color="auto"/>
            <w:left w:val="none" w:sz="0" w:space="0" w:color="auto"/>
            <w:bottom w:val="none" w:sz="0" w:space="0" w:color="auto"/>
            <w:right w:val="none" w:sz="0" w:space="0" w:color="auto"/>
          </w:divBdr>
          <w:divsChild>
            <w:div w:id="1136878012">
              <w:marLeft w:val="0"/>
              <w:marRight w:val="0"/>
              <w:marTop w:val="0"/>
              <w:marBottom w:val="0"/>
              <w:divBdr>
                <w:top w:val="none" w:sz="0" w:space="0" w:color="auto"/>
                <w:left w:val="none" w:sz="0" w:space="0" w:color="auto"/>
                <w:bottom w:val="none" w:sz="0" w:space="0" w:color="auto"/>
                <w:right w:val="none" w:sz="0" w:space="0" w:color="auto"/>
              </w:divBdr>
              <w:divsChild>
                <w:div w:id="1136878017">
                  <w:marLeft w:val="0"/>
                  <w:marRight w:val="0"/>
                  <w:marTop w:val="0"/>
                  <w:marBottom w:val="0"/>
                  <w:divBdr>
                    <w:top w:val="none" w:sz="0" w:space="0" w:color="auto"/>
                    <w:left w:val="none" w:sz="0" w:space="0" w:color="auto"/>
                    <w:bottom w:val="none" w:sz="0" w:space="0" w:color="auto"/>
                    <w:right w:val="none" w:sz="0" w:space="0" w:color="auto"/>
                  </w:divBdr>
                  <w:divsChild>
                    <w:div w:id="1136878023">
                      <w:marLeft w:val="0"/>
                      <w:marRight w:val="0"/>
                      <w:marTop w:val="0"/>
                      <w:marBottom w:val="0"/>
                      <w:divBdr>
                        <w:top w:val="none" w:sz="0" w:space="0" w:color="auto"/>
                        <w:left w:val="none" w:sz="0" w:space="0" w:color="auto"/>
                        <w:bottom w:val="none" w:sz="0" w:space="0" w:color="auto"/>
                        <w:right w:val="none" w:sz="0" w:space="0" w:color="auto"/>
                      </w:divBdr>
                      <w:divsChild>
                        <w:div w:id="1136877999">
                          <w:marLeft w:val="0"/>
                          <w:marRight w:val="0"/>
                          <w:marTop w:val="0"/>
                          <w:marBottom w:val="0"/>
                          <w:divBdr>
                            <w:top w:val="none" w:sz="0" w:space="0" w:color="auto"/>
                            <w:left w:val="none" w:sz="0" w:space="0" w:color="auto"/>
                            <w:bottom w:val="none" w:sz="0" w:space="0" w:color="auto"/>
                            <w:right w:val="none" w:sz="0" w:space="0" w:color="auto"/>
                          </w:divBdr>
                          <w:divsChild>
                            <w:div w:id="1136878002">
                              <w:marLeft w:val="0"/>
                              <w:marRight w:val="0"/>
                              <w:marTop w:val="0"/>
                              <w:marBottom w:val="0"/>
                              <w:divBdr>
                                <w:top w:val="none" w:sz="0" w:space="0" w:color="auto"/>
                                <w:left w:val="none" w:sz="0" w:space="0" w:color="auto"/>
                                <w:bottom w:val="none" w:sz="0" w:space="0" w:color="auto"/>
                                <w:right w:val="none" w:sz="0" w:space="0" w:color="auto"/>
                              </w:divBdr>
                              <w:divsChild>
                                <w:div w:id="113687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6878013">
      <w:marLeft w:val="0"/>
      <w:marRight w:val="0"/>
      <w:marTop w:val="0"/>
      <w:marBottom w:val="0"/>
      <w:divBdr>
        <w:top w:val="none" w:sz="0" w:space="0" w:color="auto"/>
        <w:left w:val="none" w:sz="0" w:space="0" w:color="auto"/>
        <w:bottom w:val="none" w:sz="0" w:space="0" w:color="auto"/>
        <w:right w:val="none" w:sz="0" w:space="0" w:color="auto"/>
      </w:divBdr>
    </w:div>
    <w:div w:id="1136878019">
      <w:marLeft w:val="0"/>
      <w:marRight w:val="0"/>
      <w:marTop w:val="0"/>
      <w:marBottom w:val="0"/>
      <w:divBdr>
        <w:top w:val="none" w:sz="0" w:space="0" w:color="auto"/>
        <w:left w:val="none" w:sz="0" w:space="0" w:color="auto"/>
        <w:bottom w:val="none" w:sz="0" w:space="0" w:color="auto"/>
        <w:right w:val="none" w:sz="0" w:space="0" w:color="auto"/>
      </w:divBdr>
    </w:div>
    <w:div w:id="1136878020">
      <w:marLeft w:val="0"/>
      <w:marRight w:val="0"/>
      <w:marTop w:val="0"/>
      <w:marBottom w:val="0"/>
      <w:divBdr>
        <w:top w:val="none" w:sz="0" w:space="0" w:color="auto"/>
        <w:left w:val="none" w:sz="0" w:space="0" w:color="auto"/>
        <w:bottom w:val="none" w:sz="0" w:space="0" w:color="auto"/>
        <w:right w:val="none" w:sz="0" w:space="0" w:color="auto"/>
      </w:divBdr>
      <w:divsChild>
        <w:div w:id="1136878000">
          <w:marLeft w:val="0"/>
          <w:marRight w:val="0"/>
          <w:marTop w:val="115"/>
          <w:marBottom w:val="0"/>
          <w:divBdr>
            <w:top w:val="none" w:sz="0" w:space="0" w:color="auto"/>
            <w:left w:val="none" w:sz="0" w:space="0" w:color="auto"/>
            <w:bottom w:val="none" w:sz="0" w:space="0" w:color="auto"/>
            <w:right w:val="none" w:sz="0" w:space="0" w:color="auto"/>
          </w:divBdr>
        </w:div>
        <w:div w:id="1136878015">
          <w:marLeft w:val="0"/>
          <w:marRight w:val="0"/>
          <w:marTop w:val="115"/>
          <w:marBottom w:val="0"/>
          <w:divBdr>
            <w:top w:val="none" w:sz="0" w:space="0" w:color="auto"/>
            <w:left w:val="none" w:sz="0" w:space="0" w:color="auto"/>
            <w:bottom w:val="none" w:sz="0" w:space="0" w:color="auto"/>
            <w:right w:val="none" w:sz="0" w:space="0" w:color="auto"/>
          </w:divBdr>
        </w:div>
        <w:div w:id="1136878021">
          <w:marLeft w:val="0"/>
          <w:marRight w:val="0"/>
          <w:marTop w:val="115"/>
          <w:marBottom w:val="0"/>
          <w:divBdr>
            <w:top w:val="none" w:sz="0" w:space="0" w:color="auto"/>
            <w:left w:val="none" w:sz="0" w:space="0" w:color="auto"/>
            <w:bottom w:val="none" w:sz="0" w:space="0" w:color="auto"/>
            <w:right w:val="none" w:sz="0" w:space="0" w:color="auto"/>
          </w:divBdr>
        </w:div>
      </w:divsChild>
    </w:div>
    <w:div w:id="1136878028">
      <w:marLeft w:val="0"/>
      <w:marRight w:val="0"/>
      <w:marTop w:val="0"/>
      <w:marBottom w:val="0"/>
      <w:divBdr>
        <w:top w:val="none" w:sz="0" w:space="0" w:color="auto"/>
        <w:left w:val="none" w:sz="0" w:space="0" w:color="auto"/>
        <w:bottom w:val="none" w:sz="0" w:space="0" w:color="auto"/>
        <w:right w:val="none" w:sz="0" w:space="0" w:color="auto"/>
      </w:divBdr>
      <w:divsChild>
        <w:div w:id="1136877992">
          <w:marLeft w:val="0"/>
          <w:marRight w:val="0"/>
          <w:marTop w:val="96"/>
          <w:marBottom w:val="0"/>
          <w:divBdr>
            <w:top w:val="none" w:sz="0" w:space="0" w:color="auto"/>
            <w:left w:val="none" w:sz="0" w:space="0" w:color="auto"/>
            <w:bottom w:val="none" w:sz="0" w:space="0" w:color="auto"/>
            <w:right w:val="none" w:sz="0" w:space="0" w:color="auto"/>
          </w:divBdr>
        </w:div>
        <w:div w:id="1136878003">
          <w:marLeft w:val="0"/>
          <w:marRight w:val="0"/>
          <w:marTop w:val="96"/>
          <w:marBottom w:val="0"/>
          <w:divBdr>
            <w:top w:val="none" w:sz="0" w:space="0" w:color="auto"/>
            <w:left w:val="none" w:sz="0" w:space="0" w:color="auto"/>
            <w:bottom w:val="none" w:sz="0" w:space="0" w:color="auto"/>
            <w:right w:val="none" w:sz="0" w:space="0" w:color="auto"/>
          </w:divBdr>
        </w:div>
        <w:div w:id="1136878009">
          <w:marLeft w:val="0"/>
          <w:marRight w:val="0"/>
          <w:marTop w:val="96"/>
          <w:marBottom w:val="0"/>
          <w:divBdr>
            <w:top w:val="none" w:sz="0" w:space="0" w:color="auto"/>
            <w:left w:val="none" w:sz="0" w:space="0" w:color="auto"/>
            <w:bottom w:val="none" w:sz="0" w:space="0" w:color="auto"/>
            <w:right w:val="none" w:sz="0" w:space="0" w:color="auto"/>
          </w:divBdr>
        </w:div>
        <w:div w:id="1136878018">
          <w:marLeft w:val="0"/>
          <w:marRight w:val="0"/>
          <w:marTop w:val="96"/>
          <w:marBottom w:val="0"/>
          <w:divBdr>
            <w:top w:val="none" w:sz="0" w:space="0" w:color="auto"/>
            <w:left w:val="none" w:sz="0" w:space="0" w:color="auto"/>
            <w:bottom w:val="none" w:sz="0" w:space="0" w:color="auto"/>
            <w:right w:val="none" w:sz="0" w:space="0" w:color="auto"/>
          </w:divBdr>
        </w:div>
        <w:div w:id="1136878026">
          <w:marLeft w:val="0"/>
          <w:marRight w:val="0"/>
          <w:marTop w:val="96"/>
          <w:marBottom w:val="0"/>
          <w:divBdr>
            <w:top w:val="none" w:sz="0" w:space="0" w:color="auto"/>
            <w:left w:val="none" w:sz="0" w:space="0" w:color="auto"/>
            <w:bottom w:val="none" w:sz="0" w:space="0" w:color="auto"/>
            <w:right w:val="none" w:sz="0" w:space="0" w:color="auto"/>
          </w:divBdr>
        </w:div>
        <w:div w:id="1136878027">
          <w:marLeft w:val="0"/>
          <w:marRight w:val="0"/>
          <w:marTop w:val="96"/>
          <w:marBottom w:val="0"/>
          <w:divBdr>
            <w:top w:val="none" w:sz="0" w:space="0" w:color="auto"/>
            <w:left w:val="none" w:sz="0" w:space="0" w:color="auto"/>
            <w:bottom w:val="none" w:sz="0" w:space="0" w:color="auto"/>
            <w:right w:val="none" w:sz="0" w:space="0" w:color="auto"/>
          </w:divBdr>
        </w:div>
      </w:divsChild>
    </w:div>
    <w:div w:id="1136878029">
      <w:marLeft w:val="0"/>
      <w:marRight w:val="0"/>
      <w:marTop w:val="0"/>
      <w:marBottom w:val="0"/>
      <w:divBdr>
        <w:top w:val="none" w:sz="0" w:space="0" w:color="auto"/>
        <w:left w:val="none" w:sz="0" w:space="0" w:color="auto"/>
        <w:bottom w:val="none" w:sz="0" w:space="0" w:color="auto"/>
        <w:right w:val="none" w:sz="0" w:space="0" w:color="auto"/>
      </w:divBdr>
    </w:div>
    <w:div w:id="1136878030">
      <w:marLeft w:val="0"/>
      <w:marRight w:val="0"/>
      <w:marTop w:val="0"/>
      <w:marBottom w:val="0"/>
      <w:divBdr>
        <w:top w:val="none" w:sz="0" w:space="0" w:color="auto"/>
        <w:left w:val="none" w:sz="0" w:space="0" w:color="auto"/>
        <w:bottom w:val="none" w:sz="0" w:space="0" w:color="auto"/>
        <w:right w:val="none" w:sz="0" w:space="0" w:color="auto"/>
      </w:divBdr>
    </w:div>
    <w:div w:id="1136878031">
      <w:marLeft w:val="0"/>
      <w:marRight w:val="0"/>
      <w:marTop w:val="0"/>
      <w:marBottom w:val="0"/>
      <w:divBdr>
        <w:top w:val="none" w:sz="0" w:space="0" w:color="auto"/>
        <w:left w:val="none" w:sz="0" w:space="0" w:color="auto"/>
        <w:bottom w:val="none" w:sz="0" w:space="0" w:color="auto"/>
        <w:right w:val="none" w:sz="0" w:space="0" w:color="auto"/>
      </w:divBdr>
    </w:div>
    <w:div w:id="2115660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han.Saunders2@wales.nhs.uk"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cardiffandvaleuhb.wales.nhs.uk/sitesplus/documents/1143/Security%20Services%20Policy.pdf"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019EEA-61DB-482B-A95E-0B47BC7D9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4326</Words>
  <Characters>24861</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Cardiff Council - Cyngor Caerdydd</Company>
  <LinksUpToDate>false</LinksUpToDate>
  <CharactersWithSpaces>29129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 Huw</dc:creator>
  <cp:lastModifiedBy>Nathan Saunders (Cardiff and Vale UHB - CORPORATE GOVERNANCE)</cp:lastModifiedBy>
  <cp:revision>3</cp:revision>
  <cp:lastPrinted>2018-08-03T10:41:00Z</cp:lastPrinted>
  <dcterms:created xsi:type="dcterms:W3CDTF">2019-08-23T14:42:00Z</dcterms:created>
  <dcterms:modified xsi:type="dcterms:W3CDTF">2021-10-14T08:50:00Z</dcterms:modified>
</cp:coreProperties>
</file>