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FD1" w:rsidRDefault="00257FD1" w:rsidP="00257FD1">
      <w:pPr>
        <w:rPr>
          <w:rFonts w:asciiTheme="majorHAnsi" w:hAnsiTheme="majorHAnsi" w:cstheme="majorHAnsi"/>
        </w:rPr>
      </w:pPr>
      <w:r>
        <w:rPr>
          <w:rFonts w:asciiTheme="majorHAnsi" w:hAnsiTheme="majorHAnsi" w:cstheme="majorHAnsi"/>
        </w:rPr>
        <w:t xml:space="preserve">Appendix 1 </w:t>
      </w:r>
    </w:p>
    <w:p w:rsidR="00257FD1" w:rsidRDefault="00257FD1" w:rsidP="00257FD1">
      <w:pPr>
        <w:jc w:val="center"/>
        <w:rPr>
          <w:rFonts w:asciiTheme="majorHAnsi" w:hAnsiTheme="majorHAnsi" w:cstheme="majorHAnsi"/>
        </w:rPr>
      </w:pP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ANNUAL SELF ASSESSMENT</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STANDARDS</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6835"/>
      </w:tblGrid>
      <w:tr w:rsidR="00257FD1" w:rsidRPr="006D195B" w:rsidTr="005F1F19">
        <w:trPr>
          <w:trHeight w:val="1133"/>
        </w:trPr>
        <w:tc>
          <w:tcPr>
            <w:tcW w:w="2345" w:type="dxa"/>
            <w:shd w:val="clear" w:color="auto" w:fill="FF00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S</w:t>
            </w:r>
          </w:p>
          <w:p w:rsidR="00257FD1" w:rsidRPr="00830D3C" w:rsidRDefault="00257FD1" w:rsidP="005F1F19">
            <w:pPr>
              <w:jc w:val="center"/>
              <w:rPr>
                <w:rFonts w:ascii="Arial" w:hAnsi="Arial" w:cs="Arial"/>
                <w:b/>
              </w:rPr>
            </w:pPr>
            <w:r w:rsidRPr="00830D3C">
              <w:rPr>
                <w:rFonts w:ascii="Arial" w:hAnsi="Arial" w:cs="Arial"/>
                <w:b/>
              </w:rPr>
              <w:t>Situation</w:t>
            </w:r>
          </w:p>
        </w:tc>
        <w:tc>
          <w:tcPr>
            <w:tcW w:w="6835" w:type="dxa"/>
            <w:vAlign w:val="center"/>
          </w:tcPr>
          <w:p w:rsidR="00257FD1" w:rsidRDefault="00257FD1" w:rsidP="005F1F19">
            <w:pPr>
              <w:autoSpaceDE w:val="0"/>
              <w:autoSpaceDN w:val="0"/>
              <w:adjustRightInd w:val="0"/>
              <w:rPr>
                <w:rFonts w:ascii="Arial" w:hAnsi="Arial" w:cs="Arial"/>
                <w:i/>
                <w:sz w:val="16"/>
                <w:szCs w:val="16"/>
              </w:rPr>
            </w:pPr>
          </w:p>
          <w:p w:rsidR="00257FD1" w:rsidRPr="003B1539" w:rsidRDefault="00257FD1" w:rsidP="005F1F19">
            <w:pPr>
              <w:autoSpaceDE w:val="0"/>
              <w:autoSpaceDN w:val="0"/>
              <w:adjustRightInd w:val="0"/>
              <w:rPr>
                <w:rFonts w:ascii="Arial" w:hAnsi="Arial" w:cs="Arial"/>
                <w:b/>
              </w:rPr>
            </w:pPr>
            <w:r>
              <w:rPr>
                <w:rFonts w:ascii="Arial" w:hAnsi="Arial" w:cs="Arial"/>
                <w:b/>
              </w:rPr>
              <w:t xml:space="preserve">Health and Care Standard: </w:t>
            </w:r>
          </w:p>
          <w:p w:rsidR="00257FD1" w:rsidRPr="00E82D98"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r>
              <w:rPr>
                <w:rFonts w:ascii="Arial" w:hAnsi="Arial" w:cs="Arial"/>
                <w:b/>
              </w:rPr>
              <w:t xml:space="preserve">Standard: 1.1 Health promotion, Protection and Improvement </w:t>
            </w:r>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r>
              <w:rPr>
                <w:rFonts w:ascii="Arial" w:hAnsi="Arial" w:cs="Arial"/>
              </w:rPr>
              <w:t xml:space="preserve">People are empowered and supported to take responsibility for their own health and wellbeing and </w:t>
            </w:r>
            <w:proofErr w:type="spellStart"/>
            <w:r>
              <w:rPr>
                <w:rFonts w:ascii="Arial" w:hAnsi="Arial" w:cs="Arial"/>
              </w:rPr>
              <w:t>carers</w:t>
            </w:r>
            <w:proofErr w:type="spellEnd"/>
            <w:r>
              <w:rPr>
                <w:rFonts w:ascii="Arial" w:hAnsi="Arial" w:cs="Arial"/>
              </w:rPr>
              <w:t xml:space="preserve"> of individuals who are unable to manage their own health and wellbeing are supported. Health services work in partnership with others to protect and improve the health and wellbeing of people and reduce health inequalities</w:t>
            </w: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345" w:type="dxa"/>
            <w:shd w:val="clear" w:color="auto" w:fill="FF9933"/>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B</w:t>
            </w:r>
          </w:p>
          <w:p w:rsidR="00257FD1" w:rsidRPr="00830D3C" w:rsidRDefault="00257FD1" w:rsidP="005F1F19">
            <w:pPr>
              <w:jc w:val="center"/>
              <w:rPr>
                <w:rFonts w:ascii="Arial" w:hAnsi="Arial" w:cs="Arial"/>
                <w:b/>
              </w:rPr>
            </w:pPr>
            <w:r w:rsidRPr="00830D3C">
              <w:rPr>
                <w:rFonts w:ascii="Arial" w:hAnsi="Arial" w:cs="Arial"/>
                <w:b/>
              </w:rPr>
              <w:t>Background</w:t>
            </w:r>
          </w:p>
        </w:tc>
        <w:tc>
          <w:tcPr>
            <w:tcW w:w="6835" w:type="dxa"/>
            <w:vAlign w:val="center"/>
          </w:tcPr>
          <w:p w:rsidR="00257FD1" w:rsidRDefault="00257FD1" w:rsidP="005F1F19">
            <w:pPr>
              <w:autoSpaceDE w:val="0"/>
              <w:autoSpaceDN w:val="0"/>
              <w:adjustRightInd w:val="0"/>
              <w:rPr>
                <w:rFonts w:ascii="Arial" w:hAnsi="Arial" w:cs="Arial"/>
                <w:b/>
                <w:bCs/>
                <w:i/>
                <w:sz w:val="20"/>
                <w:szCs w:val="20"/>
              </w:rPr>
            </w:pPr>
            <w:r w:rsidRPr="00921897">
              <w:rPr>
                <w:rFonts w:ascii="Arial" w:hAnsi="Arial" w:cs="Arial"/>
                <w:b/>
                <w:bCs/>
              </w:rPr>
              <w:t>Please Confirm the rating from the following definitions</w:t>
            </w:r>
            <w:r>
              <w:rPr>
                <w:rFonts w:ascii="Arial" w:hAnsi="Arial" w:cs="Arial"/>
                <w:b/>
                <w:bCs/>
                <w:i/>
                <w:sz w:val="20"/>
                <w:szCs w:val="20"/>
              </w:rPr>
              <w:t>:</w:t>
            </w:r>
          </w:p>
          <w:p w:rsidR="00257FD1" w:rsidRDefault="00257FD1" w:rsidP="005F1F19">
            <w:pPr>
              <w:autoSpaceDE w:val="0"/>
              <w:autoSpaceDN w:val="0"/>
              <w:adjustRightInd w:val="0"/>
              <w:rPr>
                <w:rFonts w:ascii="Arial" w:hAnsi="Arial" w:cs="Arial"/>
                <w:b/>
                <w:bCs/>
                <w:i/>
                <w:sz w:val="20"/>
                <w:szCs w:val="20"/>
              </w:rPr>
            </w:pPr>
          </w:p>
          <w:p w:rsidR="00257FD1" w:rsidRPr="000A09AC" w:rsidRDefault="00257FD1" w:rsidP="005F1F19">
            <w:pPr>
              <w:autoSpaceDE w:val="0"/>
              <w:autoSpaceDN w:val="0"/>
              <w:adjustRightInd w:val="0"/>
              <w:rPr>
                <w:rFonts w:ascii="Arial" w:hAnsi="Arial" w:cs="Arial"/>
                <w:b/>
                <w:bCs/>
                <w:szCs w:val="20"/>
              </w:rPr>
            </w:pPr>
            <w:r w:rsidRPr="000A09AC">
              <w:rPr>
                <w:rFonts w:ascii="Arial" w:hAnsi="Arial" w:cs="Arial"/>
                <w:b/>
                <w:bCs/>
                <w:szCs w:val="20"/>
              </w:rPr>
              <w:t>Meeting the standard</w:t>
            </w:r>
          </w:p>
          <w:p w:rsidR="00257FD1" w:rsidRDefault="00257FD1" w:rsidP="005F1F19">
            <w:pPr>
              <w:autoSpaceDE w:val="0"/>
              <w:autoSpaceDN w:val="0"/>
              <w:adjustRightInd w:val="0"/>
              <w:rPr>
                <w:rFonts w:ascii="Arial" w:hAnsi="Arial" w:cs="Arial"/>
                <w:i/>
                <w:sz w:val="20"/>
                <w:szCs w:val="20"/>
              </w:rPr>
            </w:pPr>
          </w:p>
          <w:p w:rsidR="00257FD1" w:rsidRDefault="00257FD1" w:rsidP="005F1F19">
            <w:pPr>
              <w:autoSpaceDE w:val="0"/>
              <w:autoSpaceDN w:val="0"/>
              <w:adjustRightInd w:val="0"/>
              <w:rPr>
                <w:rFonts w:ascii="Arial" w:hAnsi="Arial" w:cs="Arial"/>
                <w:i/>
                <w:sz w:val="20"/>
                <w:szCs w:val="20"/>
              </w:rPr>
            </w:pPr>
            <w:r w:rsidRPr="00FC4158">
              <w:rPr>
                <w:rFonts w:ascii="Arial" w:hAnsi="Arial" w:cs="Arial"/>
              </w:rPr>
              <w:t>The last assessment</w:t>
            </w:r>
            <w:r>
              <w:rPr>
                <w:rFonts w:ascii="Arial" w:hAnsi="Arial" w:cs="Arial"/>
              </w:rPr>
              <w:t xml:space="preserve"> in 2018</w:t>
            </w:r>
            <w:r w:rsidRPr="00FC4158">
              <w:rPr>
                <w:rFonts w:ascii="Arial" w:hAnsi="Arial" w:cs="Arial"/>
              </w:rPr>
              <w:t>/19 indicated that there was good evidence of preventative activity in all clinical boards, but none had a systematically embedded approach to health promotion, protection and improvement; there were some excellent examples of good practice.</w:t>
            </w:r>
            <w:r>
              <w:rPr>
                <w:rFonts w:ascii="Arial" w:hAnsi="Arial" w:cs="Arial"/>
              </w:rPr>
              <w:t xml:space="preserve"> A detailed self-assessment by clinical board has not been carried out for this return, but an update against the actions identified in 2019/20 is provided. The last year has had an impact on the delivery of a number of preventative activities. However, continued delivery is evident and the significant multiagency response to responding to the pandemic, including establishing and providing comprehensive systems for treatment, testing, contact tracing and mass vaccination, needs to be acknowledged. </w:t>
            </w:r>
          </w:p>
          <w:p w:rsidR="00257FD1" w:rsidRPr="00CC536E" w:rsidRDefault="00257FD1" w:rsidP="005F1F19">
            <w:pPr>
              <w:autoSpaceDE w:val="0"/>
              <w:autoSpaceDN w:val="0"/>
              <w:adjustRightInd w:val="0"/>
              <w:rPr>
                <w:rFonts w:ascii="Arial" w:hAnsi="Arial" w:cs="Arial"/>
                <w:i/>
                <w:sz w:val="20"/>
                <w:szCs w:val="20"/>
              </w:rPr>
            </w:pPr>
          </w:p>
        </w:tc>
      </w:tr>
      <w:tr w:rsidR="00257FD1" w:rsidRPr="006D195B" w:rsidTr="005F1F19">
        <w:trPr>
          <w:trHeight w:val="1069"/>
        </w:trPr>
        <w:tc>
          <w:tcPr>
            <w:tcW w:w="2345" w:type="dxa"/>
            <w:shd w:val="clear" w:color="auto" w:fill="FF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A</w:t>
            </w:r>
          </w:p>
          <w:p w:rsidR="00257FD1" w:rsidRPr="00830D3C" w:rsidRDefault="00257FD1" w:rsidP="005F1F19">
            <w:pPr>
              <w:jc w:val="center"/>
              <w:rPr>
                <w:rFonts w:ascii="Arial" w:hAnsi="Arial" w:cs="Arial"/>
                <w:b/>
              </w:rPr>
            </w:pPr>
            <w:r w:rsidRPr="00830D3C">
              <w:rPr>
                <w:rFonts w:ascii="Arial" w:hAnsi="Arial" w:cs="Arial"/>
                <w:b/>
              </w:rPr>
              <w:t>Assessment</w:t>
            </w:r>
          </w:p>
        </w:tc>
        <w:tc>
          <w:tcPr>
            <w:tcW w:w="6835" w:type="dxa"/>
            <w:vAlign w:val="center"/>
          </w:tcPr>
          <w:p w:rsidR="00257FD1" w:rsidRDefault="00257FD1" w:rsidP="005F1F19">
            <w:pPr>
              <w:rPr>
                <w:rFonts w:ascii="Arial" w:hAnsi="Arial" w:cs="Arial"/>
                <w:b/>
              </w:rPr>
            </w:pPr>
            <w:r>
              <w:rPr>
                <w:rFonts w:ascii="Arial" w:hAnsi="Arial" w:cs="Arial"/>
                <w:b/>
              </w:rPr>
              <w:t xml:space="preserve">Please provide a brief contextual narrative  </w:t>
            </w:r>
          </w:p>
          <w:p w:rsidR="00257FD1" w:rsidRDefault="00257FD1" w:rsidP="005F1F19">
            <w:pPr>
              <w:rPr>
                <w:rFonts w:ascii="Arial" w:hAnsi="Arial" w:cs="Arial"/>
                <w:b/>
              </w:rPr>
            </w:pPr>
          </w:p>
          <w:p w:rsidR="00257FD1" w:rsidRDefault="00257FD1" w:rsidP="005F1F19">
            <w:pPr>
              <w:rPr>
                <w:rFonts w:ascii="Arial" w:hAnsi="Arial" w:cs="Arial"/>
              </w:rPr>
            </w:pPr>
            <w:r>
              <w:rPr>
                <w:rFonts w:ascii="Arial" w:hAnsi="Arial" w:cs="Arial"/>
              </w:rPr>
              <w:t xml:space="preserve">The health promotion, protection and improvement standard is broad and incorporates numerous elements. The pandemic has significantly disrupted many planned preventative work programmes, with staff being deployed to support the acute response. Inevitably, this has meant that some delivery has been delayed.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Table 1 </w:t>
            </w:r>
            <w:proofErr w:type="spellStart"/>
            <w:r>
              <w:rPr>
                <w:rFonts w:ascii="Arial" w:hAnsi="Arial" w:cs="Arial"/>
              </w:rPr>
              <w:t>summarises</w:t>
            </w:r>
            <w:proofErr w:type="spellEnd"/>
            <w:r>
              <w:rPr>
                <w:rFonts w:ascii="Arial" w:hAnsi="Arial" w:cs="Arial"/>
              </w:rPr>
              <w:t xml:space="preserve"> progress against the improvement actions identified in the 2018/19 report  </w:t>
            </w:r>
          </w:p>
          <w:p w:rsidR="00257FD1"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rPr>
            </w:pPr>
          </w:p>
          <w:p w:rsidR="00257FD1" w:rsidRPr="00EF3FEF" w:rsidRDefault="00257FD1" w:rsidP="005F1F19">
            <w:pPr>
              <w:rPr>
                <w:rFonts w:ascii="Arial" w:hAnsi="Arial" w:cs="Arial"/>
                <w:b/>
              </w:rPr>
            </w:pPr>
            <w:r w:rsidRPr="00EF3FEF">
              <w:rPr>
                <w:rFonts w:ascii="Arial" w:hAnsi="Arial" w:cs="Arial"/>
                <w:b/>
              </w:rPr>
              <w:t>Table 1</w:t>
            </w:r>
          </w:p>
          <w:tbl>
            <w:tblPr>
              <w:tblStyle w:val="TableGrid"/>
              <w:tblW w:w="0" w:type="auto"/>
              <w:tblLayout w:type="fixed"/>
              <w:tblLook w:val="04A0" w:firstRow="1" w:lastRow="0" w:firstColumn="1" w:lastColumn="0" w:noHBand="0" w:noVBand="1"/>
            </w:tblPr>
            <w:tblGrid>
              <w:gridCol w:w="3304"/>
              <w:gridCol w:w="3305"/>
            </w:tblGrid>
            <w:tr w:rsidR="00257FD1" w:rsidTr="005F1F19">
              <w:tc>
                <w:tcPr>
                  <w:tcW w:w="3304" w:type="dxa"/>
                </w:tcPr>
                <w:p w:rsidR="00257FD1" w:rsidRDefault="00257FD1" w:rsidP="005F1F19">
                  <w:pPr>
                    <w:rPr>
                      <w:rFonts w:ascii="Arial" w:hAnsi="Arial" w:cs="Arial"/>
                      <w:b/>
                    </w:rPr>
                  </w:pPr>
                  <w:r>
                    <w:rPr>
                      <w:rFonts w:ascii="Arial" w:hAnsi="Arial" w:cs="Arial"/>
                      <w:b/>
                    </w:rPr>
                    <w:t>Action</w:t>
                  </w:r>
                </w:p>
              </w:tc>
              <w:tc>
                <w:tcPr>
                  <w:tcW w:w="3305" w:type="dxa"/>
                </w:tcPr>
                <w:p w:rsidR="00257FD1" w:rsidRDefault="00257FD1" w:rsidP="005F1F19">
                  <w:pPr>
                    <w:rPr>
                      <w:rFonts w:ascii="Arial" w:hAnsi="Arial" w:cs="Arial"/>
                      <w:b/>
                    </w:rPr>
                  </w:pPr>
                  <w:r>
                    <w:rPr>
                      <w:rFonts w:ascii="Arial" w:hAnsi="Arial" w:cs="Arial"/>
                      <w:b/>
                    </w:rPr>
                    <w:t>Update</w:t>
                  </w:r>
                </w:p>
              </w:tc>
            </w:tr>
            <w:tr w:rsidR="00257FD1" w:rsidTr="005F1F19">
              <w:tc>
                <w:tcPr>
                  <w:tcW w:w="3304" w:type="dxa"/>
                </w:tcPr>
                <w:p w:rsidR="00257FD1" w:rsidRPr="00084645" w:rsidRDefault="00257FD1" w:rsidP="005F1F19">
                  <w:pPr>
                    <w:rPr>
                      <w:rFonts w:ascii="Arial" w:hAnsi="Arial" w:cs="Arial"/>
                    </w:rPr>
                  </w:pPr>
                  <w:r w:rsidRPr="00084645">
                    <w:rPr>
                      <w:rFonts w:ascii="Arial" w:hAnsi="Arial" w:cs="Arial"/>
                    </w:rPr>
                    <w:t>Adopt a systematic approach to recording of smoking status and referral to smoking cessation services</w:t>
                  </w:r>
                </w:p>
                <w:p w:rsidR="00257FD1" w:rsidRPr="00084645" w:rsidRDefault="00257FD1" w:rsidP="005F1F19">
                  <w:pPr>
                    <w:rPr>
                      <w:rFonts w:ascii="Arial" w:hAnsi="Arial" w:cs="Arial"/>
                    </w:rPr>
                  </w:pPr>
                </w:p>
              </w:tc>
              <w:tc>
                <w:tcPr>
                  <w:tcW w:w="3305" w:type="dxa"/>
                </w:tcPr>
                <w:p w:rsidR="00257FD1" w:rsidRPr="00084645" w:rsidRDefault="00257FD1" w:rsidP="005F1F19">
                  <w:pPr>
                    <w:rPr>
                      <w:rFonts w:ascii="Arial" w:hAnsi="Arial" w:cs="Arial"/>
                    </w:rPr>
                  </w:pPr>
                  <w:r w:rsidRPr="00084645">
                    <w:rPr>
                      <w:rFonts w:ascii="Arial" w:hAnsi="Arial" w:cs="Arial"/>
                    </w:rPr>
                    <w:t xml:space="preserve">As part of additional software installed on existing electronic UHB Patient Management System (PMS), recording of smoking status and referral to the in-House Smoking Cessation Service is available for all wards and outpatient clinics.  Work commenced in piloting direct recording and referral via </w:t>
                  </w:r>
                  <w:proofErr w:type="spellStart"/>
                  <w:r w:rsidRPr="00084645">
                    <w:rPr>
                      <w:rFonts w:ascii="Arial" w:hAnsi="Arial" w:cs="Arial"/>
                    </w:rPr>
                    <w:t>Orthopaedic</w:t>
                  </w:r>
                  <w:proofErr w:type="spellEnd"/>
                  <w:r w:rsidRPr="00084645">
                    <w:rPr>
                      <w:rFonts w:ascii="Arial" w:hAnsi="Arial" w:cs="Arial"/>
                    </w:rPr>
                    <w:t xml:space="preserve"> Outpatient Clinics in University Hospital Llandough</w:t>
                  </w:r>
                </w:p>
                <w:p w:rsidR="00257FD1" w:rsidRPr="00592F5E" w:rsidRDefault="00257FD1" w:rsidP="005F1F19">
                  <w:pPr>
                    <w:rPr>
                      <w:rFonts w:ascii="Arial" w:hAnsi="Arial" w:cs="Arial"/>
                    </w:rPr>
                  </w:pPr>
                </w:p>
              </w:tc>
            </w:tr>
            <w:tr w:rsidR="00257FD1" w:rsidTr="005F1F19">
              <w:tc>
                <w:tcPr>
                  <w:tcW w:w="3304" w:type="dxa"/>
                </w:tcPr>
                <w:p w:rsidR="00257FD1" w:rsidRPr="00084645" w:rsidRDefault="00257FD1" w:rsidP="005F1F19">
                  <w:pPr>
                    <w:autoSpaceDE w:val="0"/>
                    <w:autoSpaceDN w:val="0"/>
                    <w:adjustRightInd w:val="0"/>
                    <w:rPr>
                      <w:rFonts w:ascii="Arial" w:hAnsi="Arial" w:cs="Arial"/>
                      <w:b/>
                    </w:rPr>
                  </w:pPr>
                  <w:r w:rsidRPr="00084645">
                    <w:rPr>
                      <w:rFonts w:ascii="Arial" w:hAnsi="Arial" w:cs="Arial"/>
                      <w:bCs/>
                    </w:rPr>
                    <w:t xml:space="preserve">Deliver the UHB commitments in the </w:t>
                  </w:r>
                  <w:proofErr w:type="spellStart"/>
                  <w:r w:rsidRPr="00084645">
                    <w:rPr>
                      <w:rFonts w:ascii="Arial" w:hAnsi="Arial" w:cs="Arial"/>
                      <w:bCs/>
                    </w:rPr>
                    <w:t>HealthyTravel</w:t>
                  </w:r>
                  <w:proofErr w:type="spellEnd"/>
                  <w:r w:rsidRPr="00084645">
                    <w:rPr>
                      <w:rFonts w:ascii="Arial" w:hAnsi="Arial" w:cs="Arial"/>
                      <w:bCs/>
                    </w:rPr>
                    <w:t xml:space="preserve"> Charter</w:t>
                  </w:r>
                </w:p>
                <w:p w:rsidR="00257FD1" w:rsidRDefault="00257FD1" w:rsidP="005F1F19">
                  <w:pPr>
                    <w:rPr>
                      <w:rFonts w:ascii="Arial" w:hAnsi="Arial" w:cs="Arial"/>
                      <w:b/>
                    </w:rPr>
                  </w:pPr>
                </w:p>
              </w:tc>
              <w:tc>
                <w:tcPr>
                  <w:tcW w:w="3305" w:type="dxa"/>
                </w:tcPr>
                <w:p w:rsidR="00257FD1" w:rsidRPr="002E1DCB" w:rsidRDefault="00257FD1" w:rsidP="005F1F19">
                  <w:pPr>
                    <w:autoSpaceDE w:val="0"/>
                    <w:autoSpaceDN w:val="0"/>
                    <w:rPr>
                      <w:rFonts w:ascii="Arial" w:hAnsi="Arial" w:cs="Arial"/>
                      <w:b/>
                      <w:bCs/>
                    </w:rPr>
                  </w:pPr>
                  <w:r w:rsidRPr="002E1DCB">
                    <w:rPr>
                      <w:rFonts w:ascii="Arial" w:hAnsi="Arial" w:cs="Arial"/>
                    </w:rPr>
                    <w:t xml:space="preserve">The UHB provided staff </w:t>
                  </w:r>
                  <w:proofErr w:type="spellStart"/>
                  <w:r w:rsidRPr="002E1DCB">
                    <w:rPr>
                      <w:rFonts w:ascii="Arial" w:hAnsi="Arial" w:cs="Arial"/>
                    </w:rPr>
                    <w:t>Nextbike</w:t>
                  </w:r>
                  <w:proofErr w:type="spellEnd"/>
                  <w:r w:rsidRPr="002E1DCB">
                    <w:rPr>
                      <w:rFonts w:ascii="Arial" w:hAnsi="Arial" w:cs="Arial"/>
                    </w:rPr>
                    <w:t xml:space="preserve"> cycle hire membership; installed electric vehicle (EV) chargers at some locations; </w:t>
                  </w:r>
                  <w:proofErr w:type="spellStart"/>
                  <w:r w:rsidRPr="002E1DCB">
                    <w:rPr>
                      <w:rFonts w:ascii="Arial" w:hAnsi="Arial" w:cs="Arial"/>
                    </w:rPr>
                    <w:t>trialled</w:t>
                  </w:r>
                  <w:proofErr w:type="spellEnd"/>
                  <w:r w:rsidRPr="002E1DCB">
                    <w:rPr>
                      <w:rFonts w:ascii="Arial" w:hAnsi="Arial" w:cs="Arial"/>
                    </w:rPr>
                    <w:t xml:space="preserve"> fleet electric vehicles; and demonstrated visible corporate leadership with senior staff members modelling healthy travel </w:t>
                  </w:r>
                  <w:proofErr w:type="spellStart"/>
                  <w:r w:rsidRPr="002E1DCB">
                    <w:rPr>
                      <w:rFonts w:ascii="Arial" w:hAnsi="Arial" w:cs="Arial"/>
                    </w:rPr>
                    <w:t>behaviour</w:t>
                  </w:r>
                  <w:proofErr w:type="spellEnd"/>
                </w:p>
                <w:p w:rsidR="00257FD1" w:rsidRDefault="00257FD1" w:rsidP="005F1F19">
                  <w:pPr>
                    <w:rPr>
                      <w:rFonts w:ascii="Arial" w:hAnsi="Arial" w:cs="Arial"/>
                      <w:b/>
                    </w:rPr>
                  </w:pPr>
                </w:p>
              </w:tc>
            </w:tr>
            <w:tr w:rsidR="00257FD1" w:rsidTr="005F1F19">
              <w:tc>
                <w:tcPr>
                  <w:tcW w:w="3304" w:type="dxa"/>
                </w:tcPr>
                <w:p w:rsidR="00257FD1" w:rsidRPr="00084645" w:rsidRDefault="00257FD1" w:rsidP="005F1F19">
                  <w:pPr>
                    <w:autoSpaceDE w:val="0"/>
                    <w:autoSpaceDN w:val="0"/>
                    <w:adjustRightInd w:val="0"/>
                    <w:rPr>
                      <w:rFonts w:ascii="Arial" w:hAnsi="Arial" w:cs="Arial"/>
                      <w:b/>
                    </w:rPr>
                  </w:pPr>
                  <w:r w:rsidRPr="00084645">
                    <w:rPr>
                      <w:rFonts w:ascii="Arial" w:hAnsi="Arial" w:cs="Arial"/>
                      <w:bCs/>
                    </w:rPr>
                    <w:t xml:space="preserve">Maintain a focus on improving uptake of staff flu </w:t>
                  </w:r>
                  <w:proofErr w:type="spellStart"/>
                  <w:r w:rsidRPr="00084645">
                    <w:rPr>
                      <w:rFonts w:ascii="Arial" w:hAnsi="Arial" w:cs="Arial"/>
                      <w:bCs/>
                    </w:rPr>
                    <w:t>immunisation</w:t>
                  </w:r>
                  <w:proofErr w:type="spellEnd"/>
                </w:p>
                <w:p w:rsidR="00257FD1" w:rsidRDefault="00257FD1" w:rsidP="005F1F19">
                  <w:pPr>
                    <w:rPr>
                      <w:rFonts w:ascii="Arial" w:hAnsi="Arial" w:cs="Arial"/>
                      <w:b/>
                    </w:rPr>
                  </w:pPr>
                </w:p>
              </w:tc>
              <w:tc>
                <w:tcPr>
                  <w:tcW w:w="3305" w:type="dxa"/>
                </w:tcPr>
                <w:p w:rsidR="00257FD1" w:rsidRPr="0039634C" w:rsidRDefault="00257FD1" w:rsidP="005F1F19">
                  <w:pPr>
                    <w:rPr>
                      <w:rFonts w:ascii="Arial" w:hAnsi="Arial" w:cs="Arial"/>
                    </w:rPr>
                  </w:pPr>
                  <w:r w:rsidRPr="0039634C">
                    <w:rPr>
                      <w:rFonts w:ascii="Arial" w:hAnsi="Arial" w:cs="Arial"/>
                    </w:rPr>
                    <w:t>Achieved – see below</w:t>
                  </w:r>
                </w:p>
              </w:tc>
            </w:tr>
            <w:tr w:rsidR="00257FD1" w:rsidTr="005F1F19">
              <w:tc>
                <w:tcPr>
                  <w:tcW w:w="3304" w:type="dxa"/>
                </w:tcPr>
                <w:p w:rsidR="00257FD1" w:rsidRPr="00084645" w:rsidRDefault="00257FD1" w:rsidP="005F1F19">
                  <w:pPr>
                    <w:autoSpaceDE w:val="0"/>
                    <w:autoSpaceDN w:val="0"/>
                    <w:adjustRightInd w:val="0"/>
                    <w:rPr>
                      <w:rFonts w:ascii="Arial" w:hAnsi="Arial" w:cs="Arial"/>
                    </w:rPr>
                  </w:pPr>
                  <w:r w:rsidRPr="00084645">
                    <w:rPr>
                      <w:rFonts w:ascii="Arial" w:hAnsi="Arial" w:cs="Arial"/>
                    </w:rPr>
                    <w:t>Improve recording of BMI in patients and appropriate onward referral to weight management services</w:t>
                  </w:r>
                </w:p>
                <w:p w:rsidR="00257FD1" w:rsidRDefault="00257FD1" w:rsidP="005F1F19">
                  <w:pPr>
                    <w:rPr>
                      <w:rFonts w:ascii="Arial" w:hAnsi="Arial" w:cs="Arial"/>
                      <w:b/>
                    </w:rPr>
                  </w:pPr>
                </w:p>
              </w:tc>
              <w:tc>
                <w:tcPr>
                  <w:tcW w:w="3305" w:type="dxa"/>
                </w:tcPr>
                <w:p w:rsidR="00257FD1" w:rsidRDefault="00257FD1" w:rsidP="005F1F19">
                  <w:pPr>
                    <w:rPr>
                      <w:rFonts w:ascii="Arial" w:hAnsi="Arial" w:cs="Arial"/>
                      <w:b/>
                    </w:rPr>
                  </w:pPr>
                  <w:r>
                    <w:rPr>
                      <w:rFonts w:ascii="Arial" w:hAnsi="Arial" w:cs="Arial"/>
                    </w:rPr>
                    <w:t xml:space="preserve">Specific </w:t>
                  </w:r>
                  <w:r w:rsidRPr="00592F5E">
                    <w:rPr>
                      <w:rFonts w:ascii="Arial" w:hAnsi="Arial" w:cs="Arial"/>
                    </w:rPr>
                    <w:t xml:space="preserve">work </w:t>
                  </w:r>
                  <w:r>
                    <w:rPr>
                      <w:rFonts w:ascii="Arial" w:hAnsi="Arial" w:cs="Arial"/>
                    </w:rPr>
                    <w:t xml:space="preserve">to extend this </w:t>
                  </w:r>
                  <w:r w:rsidRPr="00592F5E">
                    <w:rPr>
                      <w:rFonts w:ascii="Arial" w:hAnsi="Arial" w:cs="Arial"/>
                    </w:rPr>
                    <w:t>was suspended during th</w:t>
                  </w:r>
                  <w:r>
                    <w:rPr>
                      <w:rFonts w:ascii="Arial" w:hAnsi="Arial" w:cs="Arial"/>
                    </w:rPr>
                    <w:t>e pandemic, but will be recommenced</w:t>
                  </w:r>
                </w:p>
              </w:tc>
            </w:tr>
            <w:tr w:rsidR="00257FD1" w:rsidTr="005F1F19">
              <w:tc>
                <w:tcPr>
                  <w:tcW w:w="3304" w:type="dxa"/>
                </w:tcPr>
                <w:p w:rsidR="00257FD1" w:rsidRPr="00084645" w:rsidRDefault="00257FD1" w:rsidP="005F1F19">
                  <w:pPr>
                    <w:autoSpaceDE w:val="0"/>
                    <w:autoSpaceDN w:val="0"/>
                    <w:adjustRightInd w:val="0"/>
                    <w:rPr>
                      <w:rFonts w:ascii="Arial" w:hAnsi="Arial" w:cs="Arial"/>
                    </w:rPr>
                  </w:pPr>
                  <w:r w:rsidRPr="00084645">
                    <w:rPr>
                      <w:rFonts w:ascii="Arial" w:hAnsi="Arial" w:cs="Arial"/>
                    </w:rPr>
                    <w:t xml:space="preserve">Increase the numbers of people accepting the invitation for screening </w:t>
                  </w:r>
                </w:p>
                <w:p w:rsidR="00257FD1" w:rsidRDefault="00257FD1" w:rsidP="005F1F19">
                  <w:pPr>
                    <w:rPr>
                      <w:rFonts w:ascii="Arial" w:hAnsi="Arial" w:cs="Arial"/>
                      <w:b/>
                    </w:rPr>
                  </w:pPr>
                </w:p>
              </w:tc>
              <w:tc>
                <w:tcPr>
                  <w:tcW w:w="3305" w:type="dxa"/>
                </w:tcPr>
                <w:p w:rsidR="00257FD1" w:rsidRPr="00592F5E" w:rsidRDefault="00257FD1" w:rsidP="005F1F19">
                  <w:pPr>
                    <w:rPr>
                      <w:rFonts w:ascii="Arial" w:hAnsi="Arial" w:cs="Arial"/>
                    </w:rPr>
                  </w:pPr>
                  <w:r w:rsidRPr="00592F5E">
                    <w:rPr>
                      <w:rFonts w:ascii="Arial" w:hAnsi="Arial" w:cs="Arial"/>
                    </w:rPr>
                    <w:t xml:space="preserve">Screening services were paused during the pandemic. All have now restarted, and a catch up </w:t>
                  </w:r>
                  <w:proofErr w:type="spellStart"/>
                  <w:r w:rsidRPr="00592F5E">
                    <w:rPr>
                      <w:rFonts w:ascii="Arial" w:hAnsi="Arial" w:cs="Arial"/>
                    </w:rPr>
                    <w:t>programme</w:t>
                  </w:r>
                  <w:proofErr w:type="spellEnd"/>
                  <w:r w:rsidRPr="00592F5E">
                    <w:rPr>
                      <w:rFonts w:ascii="Arial" w:hAnsi="Arial" w:cs="Arial"/>
                    </w:rPr>
                    <w:t xml:space="preserve"> is in place. </w:t>
                  </w:r>
                  <w:r>
                    <w:rPr>
                      <w:rFonts w:ascii="Arial" w:hAnsi="Arial" w:cs="Arial"/>
                    </w:rPr>
                    <w:t>Uptake and coverage data for 2020/21 is not yet available</w:t>
                  </w:r>
                </w:p>
              </w:tc>
            </w:tr>
          </w:tbl>
          <w:p w:rsidR="00257FD1" w:rsidRDefault="00257FD1" w:rsidP="005F1F19">
            <w:pPr>
              <w:rPr>
                <w:rFonts w:ascii="Arial" w:hAnsi="Arial" w:cs="Arial"/>
                <w:b/>
              </w:rPr>
            </w:pPr>
          </w:p>
          <w:p w:rsidR="00257FD1" w:rsidRDefault="00257FD1" w:rsidP="005F1F19">
            <w:pPr>
              <w:autoSpaceDE w:val="0"/>
              <w:autoSpaceDN w:val="0"/>
              <w:adjustRightInd w:val="0"/>
              <w:rPr>
                <w:rFonts w:ascii="Arial" w:hAnsi="Arial" w:cs="Arial"/>
              </w:rPr>
            </w:pPr>
            <w:r>
              <w:rPr>
                <w:rFonts w:ascii="Arial" w:hAnsi="Arial" w:cs="Arial"/>
              </w:rPr>
              <w:lastRenderedPageBreak/>
              <w:t>In addition, Clinical Boards were also asked to report the action they deliver in relation to:</w:t>
            </w:r>
          </w:p>
          <w:p w:rsidR="00257FD1"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Supporting carers</w:t>
            </w:r>
          </w:p>
          <w:p w:rsidR="00257FD1"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The Sustainable Development Principle of the WBFG Act</w:t>
            </w:r>
          </w:p>
          <w:p w:rsidR="00257FD1"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Reducing inequalities in disadvantaged groups</w:t>
            </w:r>
          </w:p>
          <w:p w:rsidR="00257FD1"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Working with partners</w:t>
            </w:r>
          </w:p>
          <w:p w:rsidR="00257FD1" w:rsidRDefault="00257FD1" w:rsidP="005F1F19">
            <w:pPr>
              <w:autoSpaceDE w:val="0"/>
              <w:autoSpaceDN w:val="0"/>
              <w:adjustRightInd w:val="0"/>
              <w:rPr>
                <w:rFonts w:ascii="Arial" w:hAnsi="Arial" w:cs="Arial"/>
              </w:rPr>
            </w:pPr>
          </w:p>
          <w:p w:rsidR="00257FD1" w:rsidRDefault="00257FD1" w:rsidP="005F1F19">
            <w:pPr>
              <w:autoSpaceDE w:val="0"/>
              <w:autoSpaceDN w:val="0"/>
              <w:adjustRightInd w:val="0"/>
              <w:rPr>
                <w:rFonts w:ascii="Arial" w:hAnsi="Arial" w:cs="Arial"/>
              </w:rPr>
            </w:pPr>
            <w:r>
              <w:rPr>
                <w:rFonts w:ascii="Arial" w:hAnsi="Arial" w:cs="Arial"/>
              </w:rPr>
              <w:t>The following points highlight a selection of the key UHB achievements during 2020/21:</w:t>
            </w:r>
          </w:p>
          <w:p w:rsidR="00257FD1" w:rsidRDefault="00257FD1" w:rsidP="00257FD1">
            <w:pPr>
              <w:pStyle w:val="ListParagraph"/>
              <w:numPr>
                <w:ilvl w:val="0"/>
                <w:numId w:val="3"/>
              </w:numPr>
              <w:autoSpaceDE w:val="0"/>
              <w:autoSpaceDN w:val="0"/>
              <w:adjustRightInd w:val="0"/>
              <w:contextualSpacing/>
              <w:rPr>
                <w:rFonts w:ascii="Arial" w:hAnsi="Arial" w:cs="Arial"/>
              </w:rPr>
            </w:pPr>
            <w:r w:rsidRPr="00601505">
              <w:rPr>
                <w:rFonts w:ascii="Arial" w:hAnsi="Arial" w:cs="Arial"/>
              </w:rPr>
              <w:t xml:space="preserve">Uptake of staff flu vaccination in front line NHS staff in the UHB increased to 67.4% in 2020-21, </w:t>
            </w:r>
            <w:r>
              <w:rPr>
                <w:rFonts w:ascii="Arial" w:hAnsi="Arial" w:cs="Arial"/>
              </w:rPr>
              <w:t>up from 63.3% in 2019-20</w:t>
            </w:r>
          </w:p>
          <w:p w:rsidR="00257FD1"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Uptake of Covid-19 vaccination among staff is 78.3% overall for the first dose, and 69.7% overall for the second dose (correct as of 27/4/21). See figure 1 for breakdown by staff group.</w:t>
            </w:r>
          </w:p>
          <w:p w:rsidR="00257FD1" w:rsidRPr="00066001" w:rsidRDefault="00257FD1" w:rsidP="005F1F19">
            <w:pPr>
              <w:pStyle w:val="ListParagraph"/>
              <w:autoSpaceDE w:val="0"/>
              <w:autoSpaceDN w:val="0"/>
              <w:adjustRightInd w:val="0"/>
              <w:ind w:left="360"/>
              <w:rPr>
                <w:rFonts w:ascii="Arial" w:hAnsi="Arial" w:cs="Arial"/>
              </w:rPr>
            </w:pPr>
          </w:p>
          <w:p w:rsidR="00257FD1" w:rsidRDefault="00257FD1" w:rsidP="005F1F19">
            <w:pPr>
              <w:rPr>
                <w:rFonts w:ascii="Arial" w:hAnsi="Arial" w:cs="Arial"/>
                <w:b/>
              </w:rPr>
            </w:pPr>
            <w:r>
              <w:rPr>
                <w:rFonts w:ascii="Arial" w:hAnsi="Arial" w:cs="Arial"/>
                <w:b/>
              </w:rPr>
              <w:t>Figure 1</w:t>
            </w:r>
          </w:p>
          <w:p w:rsidR="00257FD1" w:rsidRDefault="00257FD1" w:rsidP="005F1F19">
            <w:pPr>
              <w:rPr>
                <w:rFonts w:ascii="Arial" w:hAnsi="Arial" w:cs="Arial"/>
                <w:b/>
              </w:rPr>
            </w:pPr>
            <w:r>
              <w:rPr>
                <w:noProof/>
                <w:lang w:val="en-GB" w:eastAsia="en-GB"/>
              </w:rPr>
              <w:drawing>
                <wp:inline distT="0" distB="0" distL="0" distR="0" wp14:anchorId="46570598" wp14:editId="137E60AD">
                  <wp:extent cx="4229100" cy="2992786"/>
                  <wp:effectExtent l="0" t="0" r="0" b="0"/>
                  <wp:docPr id="29" name="Picture 29" descr="cid:image001.png@01D73862.37588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73862.37588EA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258867" cy="3013851"/>
                          </a:xfrm>
                          <a:prstGeom prst="rect">
                            <a:avLst/>
                          </a:prstGeom>
                          <a:noFill/>
                          <a:ln>
                            <a:noFill/>
                          </a:ln>
                        </pic:spPr>
                      </pic:pic>
                    </a:graphicData>
                  </a:graphic>
                </wp:inline>
              </w:drawing>
            </w:r>
          </w:p>
          <w:p w:rsidR="00257FD1" w:rsidRDefault="00257FD1" w:rsidP="005F1F19">
            <w:pPr>
              <w:rPr>
                <w:rFonts w:ascii="Arial" w:hAnsi="Arial" w:cs="Arial"/>
                <w:b/>
              </w:rPr>
            </w:pPr>
          </w:p>
          <w:p w:rsidR="00257FD1" w:rsidRPr="0016310D" w:rsidRDefault="00257FD1" w:rsidP="00257FD1">
            <w:pPr>
              <w:pStyle w:val="ListParagraph"/>
              <w:numPr>
                <w:ilvl w:val="0"/>
                <w:numId w:val="3"/>
              </w:numPr>
              <w:autoSpaceDE w:val="0"/>
              <w:autoSpaceDN w:val="0"/>
              <w:adjustRightInd w:val="0"/>
              <w:contextualSpacing/>
              <w:rPr>
                <w:rFonts w:ascii="Arial" w:hAnsi="Arial" w:cs="Arial"/>
              </w:rPr>
            </w:pPr>
            <w:r>
              <w:rPr>
                <w:rFonts w:ascii="Arial" w:hAnsi="Arial" w:cs="Arial"/>
              </w:rPr>
              <w:t>Smoking cessation services have continued to be promoted and services delivered remotely, in recognition of the known risks of smoking on Covid-19 outcomes. In addition, the UHB has also delivered the required action to respond to the introduction of legislation on 1</w:t>
            </w:r>
            <w:r w:rsidRPr="00252CB1">
              <w:rPr>
                <w:rFonts w:ascii="Arial" w:hAnsi="Arial" w:cs="Arial"/>
                <w:vertAlign w:val="superscript"/>
              </w:rPr>
              <w:t>st</w:t>
            </w:r>
            <w:r>
              <w:rPr>
                <w:rFonts w:ascii="Arial" w:hAnsi="Arial" w:cs="Arial"/>
              </w:rPr>
              <w:t xml:space="preserve"> March 2021 which bans smoking on hospital sites</w:t>
            </w:r>
          </w:p>
          <w:p w:rsidR="00257FD1" w:rsidRPr="002E1DCB" w:rsidRDefault="00257FD1" w:rsidP="00257FD1">
            <w:pPr>
              <w:pStyle w:val="ListParagraph"/>
              <w:numPr>
                <w:ilvl w:val="0"/>
                <w:numId w:val="3"/>
              </w:numPr>
              <w:contextualSpacing/>
              <w:rPr>
                <w:rFonts w:ascii="Arial" w:hAnsi="Arial" w:cs="Arial"/>
              </w:rPr>
            </w:pPr>
            <w:r w:rsidRPr="002E1DCB">
              <w:rPr>
                <w:rFonts w:ascii="Arial" w:hAnsi="Arial" w:cs="Arial"/>
              </w:rPr>
              <w:t>The WFG demonstrator directory highlighted programmes of work across the CB which demonstrate the SD principle.</w:t>
            </w:r>
          </w:p>
          <w:p w:rsidR="00257FD1" w:rsidRDefault="00257FD1" w:rsidP="00257FD1">
            <w:pPr>
              <w:pStyle w:val="ListParagraph"/>
              <w:numPr>
                <w:ilvl w:val="0"/>
                <w:numId w:val="3"/>
              </w:numPr>
              <w:contextualSpacing/>
              <w:rPr>
                <w:rFonts w:ascii="Arial" w:hAnsi="Arial" w:cs="Arial"/>
              </w:rPr>
            </w:pPr>
            <w:r>
              <w:rPr>
                <w:rFonts w:ascii="Arial" w:hAnsi="Arial" w:cs="Arial"/>
              </w:rPr>
              <w:t>In addition to the existing occupational health services, significant efforts have been made to provide additional support for staff wellbeing during the pandemic</w:t>
            </w:r>
          </w:p>
          <w:p w:rsidR="00257FD1" w:rsidRPr="00252CB1" w:rsidRDefault="00257FD1" w:rsidP="00257FD1">
            <w:pPr>
              <w:pStyle w:val="ListParagraph"/>
              <w:numPr>
                <w:ilvl w:val="0"/>
                <w:numId w:val="3"/>
              </w:numPr>
              <w:contextualSpacing/>
              <w:rPr>
                <w:rFonts w:ascii="Arial" w:hAnsi="Arial" w:cs="Arial"/>
              </w:rPr>
            </w:pPr>
            <w:r>
              <w:rPr>
                <w:rFonts w:ascii="Arial" w:hAnsi="Arial" w:cs="Arial"/>
              </w:rPr>
              <w:t xml:space="preserve">A comprehensive UHB Covid-19 rehabilitation model has been developed and established entitled ‘Keeping Me </w:t>
            </w:r>
            <w:r>
              <w:rPr>
                <w:rFonts w:ascii="Arial" w:hAnsi="Arial" w:cs="Arial"/>
              </w:rPr>
              <w:lastRenderedPageBreak/>
              <w:t xml:space="preserve">Well’, which has a strong preventative and </w:t>
            </w:r>
            <w:proofErr w:type="spellStart"/>
            <w:r>
              <w:rPr>
                <w:rFonts w:ascii="Arial" w:hAnsi="Arial" w:cs="Arial"/>
              </w:rPr>
              <w:t>self care</w:t>
            </w:r>
            <w:proofErr w:type="spellEnd"/>
            <w:r>
              <w:rPr>
                <w:rFonts w:ascii="Arial" w:hAnsi="Arial" w:cs="Arial"/>
              </w:rPr>
              <w:t xml:space="preserve"> focus. It includes an on-line resource.</w:t>
            </w:r>
          </w:p>
          <w:p w:rsidR="00257FD1" w:rsidRDefault="00257FD1" w:rsidP="00257FD1">
            <w:pPr>
              <w:pStyle w:val="ListParagraph"/>
              <w:numPr>
                <w:ilvl w:val="0"/>
                <w:numId w:val="3"/>
              </w:numPr>
              <w:contextualSpacing/>
              <w:rPr>
                <w:rFonts w:ascii="Arial" w:hAnsi="Arial" w:cs="Arial"/>
              </w:rPr>
            </w:pPr>
            <w:r>
              <w:rPr>
                <w:rFonts w:ascii="Arial" w:hAnsi="Arial" w:cs="Arial"/>
              </w:rPr>
              <w:t>The UHB IP&amp;C and occupational health services have been embedded in the partnership Test, Trace and Protect response, working with the two local authorities and Public Health Wales to coordinate and deliver mitigating action against Covid-19 in our local population. A UHB TTP team was established to undertake workplace contact tracing</w:t>
            </w:r>
          </w:p>
          <w:p w:rsidR="00257FD1" w:rsidRDefault="00257FD1" w:rsidP="00257FD1">
            <w:pPr>
              <w:pStyle w:val="ListParagraph"/>
              <w:numPr>
                <w:ilvl w:val="0"/>
                <w:numId w:val="3"/>
              </w:numPr>
              <w:contextualSpacing/>
              <w:rPr>
                <w:rFonts w:ascii="Arial" w:hAnsi="Arial" w:cs="Arial"/>
              </w:rPr>
            </w:pPr>
            <w:r>
              <w:rPr>
                <w:rFonts w:ascii="Arial" w:hAnsi="Arial" w:cs="Arial"/>
              </w:rPr>
              <w:t>A significant communications campaign has been delivered to keep staff, patients, carers and visitors informed at each stage of the pandemic. This has included working with partner agencies to support and amplify communication to the population of Cardiff and the Vale of Glamorgan</w:t>
            </w:r>
          </w:p>
          <w:p w:rsidR="00257FD1" w:rsidRDefault="00257FD1" w:rsidP="005F1F19">
            <w:pPr>
              <w:rPr>
                <w:rFonts w:ascii="Arial" w:hAnsi="Arial" w:cs="Arial"/>
              </w:rPr>
            </w:pPr>
          </w:p>
          <w:p w:rsidR="00257FD1" w:rsidRDefault="00257FD1" w:rsidP="005F1F19">
            <w:pPr>
              <w:autoSpaceDE w:val="0"/>
              <w:autoSpaceDN w:val="0"/>
              <w:adjustRightInd w:val="0"/>
              <w:rPr>
                <w:rFonts w:ascii="Arial" w:hAnsi="Arial" w:cs="Arial"/>
              </w:rPr>
            </w:pPr>
            <w:r>
              <w:rPr>
                <w:rFonts w:ascii="Arial" w:hAnsi="Arial" w:cs="Arial"/>
              </w:rPr>
              <w:t>Although some actions identified in 2018/19 have not been delivered as anticipated, the partnership response to the Covid-19 pandemic demonstrated a significant proportion of the activity identified in Standard 1.1, most particularly in relation to health protection and communicable disease control. It is difficult to overstate the magnitude of what has been achieved, by both clinical services and partner organisations, to mount a system wide response to treatment, risk mitigation, support and prevention.</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As we move to the recovery phase, we will be re-establishing our programmes of preventative work, recognising the impact of the pandemic on our population. In particular, we will need to take account of and work to address the inequalities that have been so clearly exposed. With this in mind, the UHB has established a strategic </w:t>
            </w:r>
            <w:proofErr w:type="spellStart"/>
            <w:r>
              <w:rPr>
                <w:rFonts w:ascii="Arial" w:hAnsi="Arial" w:cs="Arial"/>
              </w:rPr>
              <w:t>programme</w:t>
            </w:r>
            <w:proofErr w:type="spellEnd"/>
            <w:r>
              <w:rPr>
                <w:rFonts w:ascii="Arial" w:hAnsi="Arial" w:cs="Arial"/>
              </w:rPr>
              <w:t>, ‘Shaping Our Future Population Health’, which aims to work with and build upon existing structures and partnerships, focusing on strengthening local communities, to build a sustainable approach to prevention and population health. We are working with the Kings Fund, and learning from national and international evidence and best practice, to scope and develop this approach.</w:t>
            </w:r>
          </w:p>
          <w:p w:rsidR="00257FD1" w:rsidRPr="00A946D3" w:rsidRDefault="00257FD1" w:rsidP="005F1F19">
            <w:pPr>
              <w:rPr>
                <w:rFonts w:ascii="Arial" w:hAnsi="Arial" w:cs="Arial"/>
              </w:rPr>
            </w:pPr>
          </w:p>
        </w:tc>
      </w:tr>
      <w:tr w:rsidR="00257FD1" w:rsidRPr="006D195B" w:rsidTr="005F1F19">
        <w:trPr>
          <w:trHeight w:val="887"/>
        </w:trPr>
        <w:tc>
          <w:tcPr>
            <w:tcW w:w="2345" w:type="dxa"/>
            <w:shd w:val="clear" w:color="auto" w:fill="00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lastRenderedPageBreak/>
              <w:t>R</w:t>
            </w:r>
          </w:p>
          <w:p w:rsidR="00257FD1" w:rsidRPr="00830D3C" w:rsidRDefault="00257FD1" w:rsidP="005F1F19">
            <w:pPr>
              <w:jc w:val="center"/>
              <w:rPr>
                <w:rFonts w:ascii="Arial" w:hAnsi="Arial" w:cs="Arial"/>
              </w:rPr>
            </w:pPr>
            <w:r w:rsidRPr="00830D3C">
              <w:rPr>
                <w:rFonts w:ascii="Arial" w:hAnsi="Arial" w:cs="Arial"/>
                <w:b/>
              </w:rPr>
              <w:t>Recommendation</w:t>
            </w:r>
          </w:p>
        </w:tc>
        <w:tc>
          <w:tcPr>
            <w:tcW w:w="6835" w:type="dxa"/>
            <w:vAlign w:val="center"/>
          </w:tcPr>
          <w:p w:rsidR="00257FD1" w:rsidRDefault="00257FD1" w:rsidP="005F1F19">
            <w:pPr>
              <w:autoSpaceDE w:val="0"/>
              <w:autoSpaceDN w:val="0"/>
              <w:adjustRightInd w:val="0"/>
              <w:rPr>
                <w:rFonts w:ascii="Arial" w:hAnsi="Arial" w:cs="Arial"/>
                <w:b/>
              </w:rPr>
            </w:pPr>
            <w:r w:rsidRPr="003F197D">
              <w:rPr>
                <w:rFonts w:ascii="Arial" w:hAnsi="Arial" w:cs="Arial"/>
                <w:b/>
              </w:rPr>
              <w:t>The following improvement actions have been ide</w:t>
            </w:r>
            <w:r>
              <w:rPr>
                <w:rFonts w:ascii="Arial" w:hAnsi="Arial" w:cs="Arial"/>
                <w:b/>
              </w:rPr>
              <w:t>ntified as key deliverables for 2021/22</w:t>
            </w:r>
          </w:p>
          <w:p w:rsidR="00257FD1" w:rsidRDefault="00257FD1" w:rsidP="005F1F19">
            <w:pPr>
              <w:autoSpaceDE w:val="0"/>
              <w:autoSpaceDN w:val="0"/>
              <w:adjustRightInd w:val="0"/>
              <w:rPr>
                <w:rFonts w:ascii="Arial" w:hAnsi="Arial" w:cs="Arial"/>
                <w:b/>
              </w:rPr>
            </w:pPr>
          </w:p>
          <w:p w:rsidR="00257FD1" w:rsidRPr="0039634C" w:rsidRDefault="00257FD1" w:rsidP="00257FD1">
            <w:pPr>
              <w:pStyle w:val="ListParagraph"/>
              <w:numPr>
                <w:ilvl w:val="0"/>
                <w:numId w:val="4"/>
              </w:numPr>
              <w:autoSpaceDE w:val="0"/>
              <w:autoSpaceDN w:val="0"/>
              <w:adjustRightInd w:val="0"/>
              <w:contextualSpacing/>
              <w:rPr>
                <w:rFonts w:ascii="Arial" w:hAnsi="Arial" w:cs="Arial"/>
              </w:rPr>
            </w:pPr>
            <w:r w:rsidRPr="0039634C">
              <w:rPr>
                <w:rFonts w:ascii="Arial" w:hAnsi="Arial" w:cs="Arial"/>
              </w:rPr>
              <w:t xml:space="preserve">Continue to promote and deliver staff Covid-19 and flu vaccination, with a view to </w:t>
            </w:r>
            <w:r>
              <w:rPr>
                <w:rFonts w:ascii="Arial" w:hAnsi="Arial" w:cs="Arial"/>
              </w:rPr>
              <w:t xml:space="preserve">continually </w:t>
            </w:r>
            <w:r w:rsidRPr="0039634C">
              <w:rPr>
                <w:rFonts w:ascii="Arial" w:hAnsi="Arial" w:cs="Arial"/>
              </w:rPr>
              <w:t>improving uptake</w:t>
            </w:r>
          </w:p>
          <w:p w:rsidR="00257FD1" w:rsidRPr="0039634C" w:rsidRDefault="00257FD1" w:rsidP="00257FD1">
            <w:pPr>
              <w:pStyle w:val="ListParagraph"/>
              <w:numPr>
                <w:ilvl w:val="0"/>
                <w:numId w:val="4"/>
              </w:numPr>
              <w:autoSpaceDE w:val="0"/>
              <w:autoSpaceDN w:val="0"/>
              <w:adjustRightInd w:val="0"/>
              <w:contextualSpacing/>
              <w:rPr>
                <w:rFonts w:ascii="Arial" w:hAnsi="Arial" w:cs="Arial"/>
              </w:rPr>
            </w:pPr>
            <w:r w:rsidRPr="0039634C">
              <w:rPr>
                <w:rFonts w:ascii="Arial" w:hAnsi="Arial" w:cs="Arial"/>
              </w:rPr>
              <w:t>Deliver the UHB commitments in the Healthy Travel Charter</w:t>
            </w:r>
          </w:p>
          <w:p w:rsidR="00257FD1" w:rsidRPr="0039634C" w:rsidRDefault="00257FD1" w:rsidP="00257FD1">
            <w:pPr>
              <w:pStyle w:val="ListParagraph"/>
              <w:numPr>
                <w:ilvl w:val="0"/>
                <w:numId w:val="4"/>
              </w:numPr>
              <w:autoSpaceDE w:val="0"/>
              <w:autoSpaceDN w:val="0"/>
              <w:adjustRightInd w:val="0"/>
              <w:contextualSpacing/>
              <w:rPr>
                <w:rFonts w:ascii="Arial" w:hAnsi="Arial" w:cs="Arial"/>
              </w:rPr>
            </w:pPr>
            <w:r w:rsidRPr="0039634C">
              <w:rPr>
                <w:rFonts w:ascii="Arial" w:hAnsi="Arial" w:cs="Arial"/>
              </w:rPr>
              <w:t>Re-establish work to promote the systematic recording of smoking status and BMI, along with offers of ongoing support</w:t>
            </w:r>
            <w:r>
              <w:rPr>
                <w:rFonts w:ascii="Arial" w:hAnsi="Arial" w:cs="Arial"/>
              </w:rPr>
              <w:t xml:space="preserve"> for both</w:t>
            </w:r>
          </w:p>
          <w:p w:rsidR="00257FD1" w:rsidRPr="0039634C" w:rsidRDefault="00257FD1" w:rsidP="00257FD1">
            <w:pPr>
              <w:pStyle w:val="ListParagraph"/>
              <w:numPr>
                <w:ilvl w:val="0"/>
                <w:numId w:val="4"/>
              </w:numPr>
              <w:autoSpaceDE w:val="0"/>
              <w:autoSpaceDN w:val="0"/>
              <w:adjustRightInd w:val="0"/>
              <w:contextualSpacing/>
              <w:rPr>
                <w:rFonts w:ascii="Arial" w:hAnsi="Arial" w:cs="Arial"/>
              </w:rPr>
            </w:pPr>
            <w:r w:rsidRPr="0039634C">
              <w:rPr>
                <w:rFonts w:ascii="Arial" w:hAnsi="Arial" w:cs="Arial"/>
              </w:rPr>
              <w:lastRenderedPageBreak/>
              <w:t>Increase the numbers of people accepting the invitation for screening</w:t>
            </w:r>
          </w:p>
          <w:p w:rsidR="00257FD1" w:rsidRDefault="00257FD1" w:rsidP="00257FD1">
            <w:pPr>
              <w:pStyle w:val="ListParagraph"/>
              <w:numPr>
                <w:ilvl w:val="0"/>
                <w:numId w:val="4"/>
              </w:numPr>
              <w:autoSpaceDE w:val="0"/>
              <w:autoSpaceDN w:val="0"/>
              <w:adjustRightInd w:val="0"/>
              <w:contextualSpacing/>
              <w:rPr>
                <w:rFonts w:ascii="Arial" w:hAnsi="Arial" w:cs="Arial"/>
              </w:rPr>
            </w:pPr>
            <w:r w:rsidRPr="0039634C">
              <w:rPr>
                <w:rFonts w:ascii="Arial" w:hAnsi="Arial" w:cs="Arial"/>
              </w:rPr>
              <w:t>Develop the Shaping Our Future Population Health programme, including a focus on addressing inequalities</w:t>
            </w:r>
          </w:p>
          <w:p w:rsidR="00257FD1" w:rsidRDefault="00257FD1" w:rsidP="005F1F19">
            <w:pPr>
              <w:autoSpaceDE w:val="0"/>
              <w:autoSpaceDN w:val="0"/>
              <w:adjustRightInd w:val="0"/>
              <w:rPr>
                <w:rFonts w:ascii="Arial" w:hAnsi="Arial" w:cs="Arial"/>
              </w:rPr>
            </w:pPr>
          </w:p>
          <w:p w:rsidR="00257FD1" w:rsidRDefault="00257FD1" w:rsidP="005F1F19">
            <w:pPr>
              <w:autoSpaceDE w:val="0"/>
              <w:autoSpaceDN w:val="0"/>
              <w:adjustRightInd w:val="0"/>
              <w:rPr>
                <w:rFonts w:ascii="Arial" w:hAnsi="Arial" w:cs="Arial"/>
              </w:rPr>
            </w:pPr>
            <w:r>
              <w:rPr>
                <w:rFonts w:ascii="Arial" w:hAnsi="Arial" w:cs="Arial"/>
              </w:rPr>
              <w:t>It is also proposed that that we should retain the following:</w:t>
            </w:r>
          </w:p>
          <w:p w:rsidR="00257FD1" w:rsidRDefault="00257FD1" w:rsidP="005F1F19">
            <w:pPr>
              <w:autoSpaceDE w:val="0"/>
              <w:autoSpaceDN w:val="0"/>
              <w:adjustRightInd w:val="0"/>
              <w:rPr>
                <w:rFonts w:ascii="Arial" w:hAnsi="Arial" w:cs="Arial"/>
              </w:rPr>
            </w:pPr>
          </w:p>
          <w:p w:rsidR="00257FD1" w:rsidRDefault="00257FD1" w:rsidP="005F1F19">
            <w:pPr>
              <w:autoSpaceDE w:val="0"/>
              <w:autoSpaceDN w:val="0"/>
              <w:adjustRightInd w:val="0"/>
              <w:rPr>
                <w:rFonts w:ascii="Arial" w:hAnsi="Arial" w:cs="Arial"/>
              </w:rPr>
            </w:pPr>
            <w:r>
              <w:rPr>
                <w:rFonts w:ascii="Arial" w:hAnsi="Arial" w:cs="Arial"/>
              </w:rPr>
              <w:t>Clinical Boards to be asked to report the action they deliver in relation to:</w:t>
            </w:r>
          </w:p>
          <w:p w:rsidR="00257FD1" w:rsidRDefault="00257FD1" w:rsidP="00257FD1">
            <w:pPr>
              <w:pStyle w:val="ListParagraph"/>
              <w:numPr>
                <w:ilvl w:val="0"/>
                <w:numId w:val="5"/>
              </w:numPr>
              <w:autoSpaceDE w:val="0"/>
              <w:autoSpaceDN w:val="0"/>
              <w:adjustRightInd w:val="0"/>
              <w:contextualSpacing/>
              <w:rPr>
                <w:rFonts w:ascii="Arial" w:hAnsi="Arial" w:cs="Arial"/>
              </w:rPr>
            </w:pPr>
            <w:r>
              <w:rPr>
                <w:rFonts w:ascii="Arial" w:hAnsi="Arial" w:cs="Arial"/>
              </w:rPr>
              <w:t>Supporting carers</w:t>
            </w:r>
          </w:p>
          <w:p w:rsidR="00257FD1" w:rsidRDefault="00257FD1" w:rsidP="00257FD1">
            <w:pPr>
              <w:pStyle w:val="ListParagraph"/>
              <w:numPr>
                <w:ilvl w:val="0"/>
                <w:numId w:val="5"/>
              </w:numPr>
              <w:autoSpaceDE w:val="0"/>
              <w:autoSpaceDN w:val="0"/>
              <w:adjustRightInd w:val="0"/>
              <w:contextualSpacing/>
              <w:rPr>
                <w:rFonts w:ascii="Arial" w:hAnsi="Arial" w:cs="Arial"/>
              </w:rPr>
            </w:pPr>
            <w:r>
              <w:rPr>
                <w:rFonts w:ascii="Arial" w:hAnsi="Arial" w:cs="Arial"/>
              </w:rPr>
              <w:t>The Sustainable Development Principle of the WBFG Act</w:t>
            </w:r>
          </w:p>
          <w:p w:rsidR="00257FD1" w:rsidRDefault="00257FD1" w:rsidP="00257FD1">
            <w:pPr>
              <w:pStyle w:val="ListParagraph"/>
              <w:numPr>
                <w:ilvl w:val="0"/>
                <w:numId w:val="5"/>
              </w:numPr>
              <w:autoSpaceDE w:val="0"/>
              <w:autoSpaceDN w:val="0"/>
              <w:adjustRightInd w:val="0"/>
              <w:contextualSpacing/>
              <w:rPr>
                <w:rFonts w:ascii="Arial" w:hAnsi="Arial" w:cs="Arial"/>
              </w:rPr>
            </w:pPr>
            <w:r>
              <w:rPr>
                <w:rFonts w:ascii="Arial" w:hAnsi="Arial" w:cs="Arial"/>
              </w:rPr>
              <w:t>Reducing inequalities in disadvantaged groups</w:t>
            </w:r>
          </w:p>
          <w:p w:rsidR="00257FD1" w:rsidRDefault="00257FD1" w:rsidP="00257FD1">
            <w:pPr>
              <w:pStyle w:val="ListParagraph"/>
              <w:numPr>
                <w:ilvl w:val="0"/>
                <w:numId w:val="5"/>
              </w:numPr>
              <w:autoSpaceDE w:val="0"/>
              <w:autoSpaceDN w:val="0"/>
              <w:adjustRightInd w:val="0"/>
              <w:contextualSpacing/>
              <w:rPr>
                <w:rFonts w:ascii="Arial" w:hAnsi="Arial" w:cs="Arial"/>
              </w:rPr>
            </w:pPr>
            <w:r>
              <w:rPr>
                <w:rFonts w:ascii="Arial" w:hAnsi="Arial" w:cs="Arial"/>
              </w:rPr>
              <w:t>Working with partners</w:t>
            </w:r>
          </w:p>
          <w:p w:rsidR="00257FD1" w:rsidRPr="0039634C" w:rsidRDefault="00257FD1" w:rsidP="005F1F19">
            <w:pPr>
              <w:autoSpaceDE w:val="0"/>
              <w:autoSpaceDN w:val="0"/>
              <w:adjustRightInd w:val="0"/>
              <w:rPr>
                <w:rFonts w:ascii="Arial" w:hAnsi="Arial" w:cs="Arial"/>
              </w:rPr>
            </w:pPr>
          </w:p>
          <w:p w:rsidR="00257FD1" w:rsidRPr="00EC37ED" w:rsidRDefault="00257FD1" w:rsidP="005F1F19">
            <w:pPr>
              <w:pStyle w:val="ListParagraph"/>
              <w:autoSpaceDE w:val="0"/>
              <w:autoSpaceDN w:val="0"/>
              <w:adjustRightInd w:val="0"/>
              <w:ind w:left="0"/>
              <w:rPr>
                <w:rFonts w:ascii="Arial" w:hAnsi="Arial" w:cs="Arial"/>
              </w:rPr>
            </w:pPr>
            <w:r>
              <w:rPr>
                <w:rFonts w:ascii="Arial" w:hAnsi="Arial" w:cs="Arial"/>
              </w:rPr>
              <w:t xml:space="preserve"> </w:t>
            </w:r>
          </w:p>
        </w:tc>
      </w:tr>
    </w:tbl>
    <w:p w:rsidR="00257FD1" w:rsidRDefault="00257FD1" w:rsidP="00257FD1"/>
    <w:p w:rsidR="00257FD1" w:rsidRDefault="00257FD1" w:rsidP="00257FD1">
      <w:pPr>
        <w:tabs>
          <w:tab w:val="left" w:pos="3915"/>
        </w:tabs>
        <w:rPr>
          <w:rFonts w:asciiTheme="majorHAnsi" w:hAnsiTheme="majorHAnsi" w:cstheme="majorHAnsi"/>
        </w:rPr>
      </w:pPr>
    </w:p>
    <w:p w:rsidR="00257FD1" w:rsidRPr="003B176F" w:rsidRDefault="00257FD1" w:rsidP="00257FD1">
      <w:pPr>
        <w:tabs>
          <w:tab w:val="left" w:pos="3915"/>
        </w:tabs>
        <w:rPr>
          <w:rFonts w:asciiTheme="majorHAnsi" w:hAnsiTheme="majorHAnsi" w:cstheme="majorHAnsi"/>
        </w:rPr>
        <w:sectPr w:rsidR="00257FD1" w:rsidRPr="003B176F" w:rsidSect="00EF0173">
          <w:headerReference w:type="even" r:id="rId9"/>
          <w:headerReference w:type="default" r:id="rId10"/>
          <w:headerReference w:type="first" r:id="rId11"/>
          <w:pgSz w:w="11900" w:h="16840" w:code="9"/>
          <w:pgMar w:top="1440" w:right="1440" w:bottom="1440" w:left="1440" w:header="709" w:footer="709" w:gutter="0"/>
          <w:cols w:space="708"/>
          <w:docGrid w:linePitch="360"/>
        </w:sectPr>
      </w:pPr>
      <w:r>
        <w:rPr>
          <w:rFonts w:asciiTheme="majorHAnsi" w:hAnsiTheme="majorHAnsi" w:cstheme="majorHAnsi"/>
        </w:rPr>
        <w:tab/>
      </w:r>
    </w:p>
    <w:p w:rsidR="00257FD1" w:rsidRDefault="00257FD1" w:rsidP="00257FD1">
      <w:pPr>
        <w:tabs>
          <w:tab w:val="left" w:pos="567"/>
        </w:tabs>
        <w:rPr>
          <w:rFonts w:asciiTheme="majorHAnsi" w:hAnsiTheme="majorHAnsi" w:cstheme="majorHAnsi"/>
        </w:rPr>
      </w:pPr>
      <w:r w:rsidRPr="00C4217C">
        <w:rPr>
          <w:rFonts w:asciiTheme="majorHAnsi" w:hAnsiTheme="majorHAnsi" w:cstheme="majorHAnsi"/>
          <w:b/>
          <w:noProof/>
          <w:u w:val="single"/>
          <w:lang w:val="en-GB" w:eastAsia="en-GB"/>
        </w:rPr>
        <w:lastRenderedPageBreak/>
        <w:drawing>
          <wp:anchor distT="0" distB="0" distL="114300" distR="114300" simplePos="0" relativeHeight="251659264" behindDoc="1" locked="0" layoutInCell="1" allowOverlap="1" wp14:anchorId="724F991F" wp14:editId="72B23704">
            <wp:simplePos x="0" y="0"/>
            <wp:positionH relativeFrom="column">
              <wp:posOffset>-457200</wp:posOffset>
            </wp:positionH>
            <wp:positionV relativeFrom="paragraph">
              <wp:posOffset>8058150</wp:posOffset>
            </wp:positionV>
            <wp:extent cx="3390900" cy="390525"/>
            <wp:effectExtent l="0" t="0" r="0" b="9525"/>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a:blip>
                    <a:srcRect/>
                    <a:stretch>
                      <a:fillRect/>
                    </a:stretch>
                  </pic:blipFill>
                  <pic:spPr bwMode="auto">
                    <a:xfrm>
                      <a:off x="0" y="0"/>
                      <a:ext cx="3390900" cy="390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Appendix 2 </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6D195B" w:rsidTr="005F1F19">
        <w:trPr>
          <w:trHeight w:val="1133"/>
        </w:trPr>
        <w:tc>
          <w:tcPr>
            <w:tcW w:w="2700" w:type="dxa"/>
            <w:shd w:val="clear" w:color="auto" w:fill="FF0000"/>
            <w:vAlign w:val="center"/>
          </w:tcPr>
          <w:p w:rsidR="00257FD1" w:rsidRPr="0087151E"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87151E">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87151E"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87151E">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6480" w:type="dxa"/>
            <w:vAlign w:val="center"/>
          </w:tcPr>
          <w:p w:rsidR="00257FD1" w:rsidRDefault="00257FD1" w:rsidP="005F1F19">
            <w:pPr>
              <w:rPr>
                <w:rFonts w:ascii="Arial" w:hAnsi="Arial" w:cs="Arial"/>
                <w:b/>
              </w:rPr>
            </w:pPr>
            <w:r>
              <w:rPr>
                <w:rFonts w:ascii="Arial" w:hAnsi="Arial" w:cs="Arial"/>
                <w:b/>
              </w:rPr>
              <w:t xml:space="preserve">Standard: </w:t>
            </w:r>
          </w:p>
          <w:p w:rsidR="00257FD1" w:rsidRPr="00DA32BE" w:rsidRDefault="00257FD1" w:rsidP="005F1F19">
            <w:pPr>
              <w:rPr>
                <w:rFonts w:ascii="Arial" w:hAnsi="Arial" w:cs="Arial"/>
                <w:b/>
              </w:rPr>
            </w:pPr>
            <w:r w:rsidRPr="00DA32BE">
              <w:rPr>
                <w:rFonts w:ascii="Arial" w:hAnsi="Arial" w:cs="Arial"/>
                <w:b/>
              </w:rPr>
              <w:t>Standard 2.1 Managing Risk and Promoting Health and Safety</w:t>
            </w:r>
          </w:p>
          <w:p w:rsidR="00257FD1" w:rsidRPr="00DA32BE" w:rsidRDefault="00257FD1" w:rsidP="005F1F19">
            <w:pPr>
              <w:autoSpaceDE w:val="0"/>
              <w:autoSpaceDN w:val="0"/>
              <w:adjustRightInd w:val="0"/>
              <w:rPr>
                <w:rFonts w:ascii="Arial" w:hAnsi="Arial" w:cs="Arial"/>
                <w:b/>
              </w:rPr>
            </w:pPr>
          </w:p>
          <w:p w:rsidR="00257FD1" w:rsidRPr="00DA32BE" w:rsidRDefault="00257FD1" w:rsidP="005F1F19">
            <w:pPr>
              <w:autoSpaceDE w:val="0"/>
              <w:autoSpaceDN w:val="0"/>
              <w:adjustRightInd w:val="0"/>
              <w:rPr>
                <w:rFonts w:ascii="Arial" w:hAnsi="Arial" w:cs="Arial"/>
                <w:i/>
              </w:rPr>
            </w:pPr>
            <w:r w:rsidRPr="00DA32BE">
              <w:rPr>
                <w:rFonts w:ascii="Arial" w:hAnsi="Arial" w:cs="Arial"/>
                <w:i/>
              </w:rPr>
              <w:t>People’s health, safety and welfare are actively promoted and protected. Risks are</w:t>
            </w:r>
            <w:r>
              <w:rPr>
                <w:rFonts w:ascii="Arial" w:hAnsi="Arial" w:cs="Arial"/>
                <w:i/>
              </w:rPr>
              <w:t xml:space="preserve"> </w:t>
            </w:r>
            <w:r w:rsidRPr="00DA32BE">
              <w:rPr>
                <w:rFonts w:ascii="Arial" w:hAnsi="Arial" w:cs="Arial"/>
                <w:i/>
              </w:rPr>
              <w:t>identified, monitored and whe</w:t>
            </w:r>
            <w:r>
              <w:rPr>
                <w:rFonts w:ascii="Arial" w:hAnsi="Arial" w:cs="Arial"/>
                <w:i/>
              </w:rPr>
              <w:t xml:space="preserve">re possible, reduced or prevented </w:t>
            </w:r>
          </w:p>
          <w:p w:rsidR="00257FD1" w:rsidRDefault="00257FD1" w:rsidP="005F1F19">
            <w:pPr>
              <w:autoSpaceDE w:val="0"/>
              <w:autoSpaceDN w:val="0"/>
              <w:adjustRightInd w:val="0"/>
              <w:rPr>
                <w:rFonts w:ascii="Arial" w:hAnsi="Arial" w:cs="Arial"/>
                <w:i/>
                <w:sz w:val="16"/>
                <w:szCs w:val="16"/>
              </w:rPr>
            </w:pP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700" w:type="dxa"/>
            <w:shd w:val="clear" w:color="auto" w:fill="FF9933"/>
            <w:vAlign w:val="center"/>
          </w:tcPr>
          <w:p w:rsidR="00257FD1" w:rsidRPr="0087151E"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87151E">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87151E"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87151E">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6480" w:type="dxa"/>
            <w:vAlign w:val="center"/>
          </w:tcPr>
          <w:p w:rsidR="00257FD1" w:rsidRDefault="00257FD1" w:rsidP="005F1F19">
            <w:pPr>
              <w:autoSpaceDE w:val="0"/>
              <w:autoSpaceDN w:val="0"/>
              <w:adjustRightInd w:val="0"/>
              <w:jc w:val="center"/>
              <w:rPr>
                <w:rFonts w:ascii="Arial" w:hAnsi="Arial" w:cs="Arial"/>
                <w:i/>
                <w:sz w:val="20"/>
                <w:szCs w:val="20"/>
              </w:rPr>
            </w:pPr>
            <w:r w:rsidRPr="004B265C">
              <w:rPr>
                <w:rFonts w:ascii="Arial" w:hAnsi="Arial" w:cs="Arial"/>
                <w:b/>
                <w:bCs/>
                <w:i/>
              </w:rPr>
              <w:t>:</w:t>
            </w:r>
            <w:r w:rsidRPr="004B265C">
              <w:rPr>
                <w:rFonts w:ascii="Arial" w:hAnsi="Arial" w:cs="Arial"/>
                <w:b/>
                <w:bCs/>
                <w:i/>
                <w:color w:val="FF0000"/>
                <w:u w:val="single"/>
              </w:rPr>
              <w:t xml:space="preserve">  Meeting the Standard</w:t>
            </w:r>
          </w:p>
          <w:p w:rsidR="00257FD1" w:rsidRPr="004B265C" w:rsidRDefault="00257FD1" w:rsidP="005F1F19">
            <w:pPr>
              <w:autoSpaceDE w:val="0"/>
              <w:autoSpaceDN w:val="0"/>
              <w:adjustRightInd w:val="0"/>
              <w:rPr>
                <w:rFonts w:ascii="Arial" w:hAnsi="Arial" w:cs="Arial"/>
                <w:sz w:val="22"/>
                <w:szCs w:val="22"/>
              </w:rPr>
            </w:pPr>
            <w:r w:rsidRPr="004B265C">
              <w:rPr>
                <w:rFonts w:ascii="Arial" w:hAnsi="Arial" w:cs="Arial"/>
                <w:sz w:val="22"/>
                <w:szCs w:val="22"/>
              </w:rPr>
              <w:t>Compliance to the standard is monitored both internally and by Statutory Bodies</w:t>
            </w:r>
            <w:r>
              <w:rPr>
                <w:rFonts w:ascii="Arial" w:hAnsi="Arial" w:cs="Arial"/>
                <w:sz w:val="22"/>
                <w:szCs w:val="22"/>
              </w:rPr>
              <w:t>, t</w:t>
            </w:r>
            <w:r w:rsidRPr="004B265C">
              <w:rPr>
                <w:rFonts w:ascii="Arial" w:hAnsi="Arial" w:cs="Arial"/>
                <w:sz w:val="22"/>
                <w:szCs w:val="22"/>
              </w:rPr>
              <w:t>hese include H</w:t>
            </w:r>
            <w:r>
              <w:rPr>
                <w:rFonts w:ascii="Arial" w:hAnsi="Arial" w:cs="Arial"/>
                <w:sz w:val="22"/>
                <w:szCs w:val="22"/>
              </w:rPr>
              <w:t xml:space="preserve">ealth and </w:t>
            </w:r>
            <w:r w:rsidRPr="004B265C">
              <w:rPr>
                <w:rFonts w:ascii="Arial" w:hAnsi="Arial" w:cs="Arial"/>
                <w:sz w:val="22"/>
                <w:szCs w:val="22"/>
              </w:rPr>
              <w:t>S</w:t>
            </w:r>
            <w:r>
              <w:rPr>
                <w:rFonts w:ascii="Arial" w:hAnsi="Arial" w:cs="Arial"/>
                <w:sz w:val="22"/>
                <w:szCs w:val="22"/>
              </w:rPr>
              <w:t xml:space="preserve">afety </w:t>
            </w:r>
            <w:r w:rsidRPr="004B265C">
              <w:rPr>
                <w:rFonts w:ascii="Arial" w:hAnsi="Arial" w:cs="Arial"/>
                <w:sz w:val="22"/>
                <w:szCs w:val="22"/>
              </w:rPr>
              <w:t>E</w:t>
            </w:r>
            <w:r>
              <w:rPr>
                <w:rFonts w:ascii="Arial" w:hAnsi="Arial" w:cs="Arial"/>
                <w:sz w:val="22"/>
                <w:szCs w:val="22"/>
              </w:rPr>
              <w:t>xecutive</w:t>
            </w:r>
            <w:r w:rsidRPr="004B265C">
              <w:rPr>
                <w:rFonts w:ascii="Arial" w:hAnsi="Arial" w:cs="Arial"/>
                <w:sz w:val="22"/>
                <w:szCs w:val="22"/>
              </w:rPr>
              <w:t>. Fire Aut</w:t>
            </w:r>
            <w:r>
              <w:rPr>
                <w:rFonts w:ascii="Arial" w:hAnsi="Arial" w:cs="Arial"/>
                <w:sz w:val="22"/>
                <w:szCs w:val="22"/>
              </w:rPr>
              <w:t>hority and Environmental Health.</w:t>
            </w:r>
          </w:p>
          <w:p w:rsidR="00257FD1" w:rsidRDefault="00257FD1" w:rsidP="005F1F19">
            <w:pPr>
              <w:rPr>
                <w:rFonts w:ascii="Arial" w:hAnsi="Arial" w:cs="Arial"/>
                <w:color w:val="000000" w:themeColor="text1"/>
              </w:rPr>
            </w:pPr>
          </w:p>
          <w:p w:rsidR="00257FD1" w:rsidRPr="002855F9" w:rsidRDefault="00257FD1" w:rsidP="005F1F19">
            <w:pPr>
              <w:rPr>
                <w:rFonts w:ascii="Arial" w:hAnsi="Arial" w:cs="Arial"/>
                <w:color w:val="000000" w:themeColor="text1"/>
              </w:rPr>
            </w:pPr>
            <w:r w:rsidRPr="002855F9">
              <w:rPr>
                <w:rFonts w:ascii="Arial" w:hAnsi="Arial" w:cs="Arial"/>
                <w:color w:val="000000" w:themeColor="text1"/>
              </w:rPr>
              <w:t>Cardiff and Vale University Health Boar</w:t>
            </w:r>
            <w:r>
              <w:rPr>
                <w:rFonts w:ascii="Arial" w:hAnsi="Arial" w:cs="Arial"/>
                <w:color w:val="000000" w:themeColor="text1"/>
              </w:rPr>
              <w:t>d (UHB) is committed to ensuring t</w:t>
            </w:r>
            <w:r w:rsidRPr="002855F9">
              <w:rPr>
                <w:rFonts w:ascii="Arial" w:hAnsi="Arial" w:cs="Arial"/>
                <w:color w:val="000000" w:themeColor="text1"/>
              </w:rPr>
              <w:t>hat all of its health and safety and statutory and mandatory o</w:t>
            </w:r>
            <w:r>
              <w:rPr>
                <w:rFonts w:ascii="Arial" w:hAnsi="Arial" w:cs="Arial"/>
                <w:color w:val="000000" w:themeColor="text1"/>
              </w:rPr>
              <w:t xml:space="preserve">bligations are achieved. It </w:t>
            </w:r>
            <w:proofErr w:type="spellStart"/>
            <w:r>
              <w:rPr>
                <w:rFonts w:ascii="Arial" w:hAnsi="Arial" w:cs="Arial"/>
                <w:color w:val="000000" w:themeColor="text1"/>
              </w:rPr>
              <w:t>recognises</w:t>
            </w:r>
            <w:proofErr w:type="spellEnd"/>
            <w:r>
              <w:rPr>
                <w:rFonts w:ascii="Arial" w:hAnsi="Arial" w:cs="Arial"/>
                <w:color w:val="000000" w:themeColor="text1"/>
              </w:rPr>
              <w:t xml:space="preserve"> that</w:t>
            </w:r>
            <w:r w:rsidRPr="002855F9">
              <w:rPr>
                <w:rFonts w:ascii="Arial" w:hAnsi="Arial" w:cs="Arial"/>
                <w:color w:val="000000" w:themeColor="text1"/>
              </w:rPr>
              <w:t xml:space="preserve"> </w:t>
            </w:r>
            <w:r>
              <w:rPr>
                <w:rFonts w:ascii="Arial" w:hAnsi="Arial" w:cs="Arial"/>
                <w:color w:val="000000" w:themeColor="text1"/>
              </w:rPr>
              <w:t xml:space="preserve">in </w:t>
            </w:r>
            <w:r w:rsidRPr="002855F9">
              <w:rPr>
                <w:rFonts w:ascii="Arial" w:hAnsi="Arial" w:cs="Arial"/>
                <w:color w:val="000000" w:themeColor="text1"/>
              </w:rPr>
              <w:t xml:space="preserve">order to meet these requirements, it is necessary to </w:t>
            </w:r>
            <w:r>
              <w:rPr>
                <w:rFonts w:ascii="Arial" w:hAnsi="Arial" w:cs="Arial"/>
                <w:color w:val="000000" w:themeColor="text1"/>
              </w:rPr>
              <w:t xml:space="preserve">actively promote, engage staff and monitor </w:t>
            </w:r>
            <w:r w:rsidRPr="002855F9">
              <w:rPr>
                <w:rFonts w:ascii="Arial" w:hAnsi="Arial" w:cs="Arial"/>
                <w:color w:val="000000" w:themeColor="text1"/>
              </w:rPr>
              <w:t>health and safety performance.</w:t>
            </w:r>
          </w:p>
          <w:p w:rsidR="00257FD1" w:rsidRPr="002855F9" w:rsidRDefault="00257FD1" w:rsidP="005F1F19">
            <w:pPr>
              <w:rPr>
                <w:rFonts w:ascii="Arial" w:hAnsi="Arial" w:cs="Arial"/>
                <w:color w:val="000000" w:themeColor="text1"/>
              </w:rPr>
            </w:pPr>
          </w:p>
          <w:p w:rsidR="00257FD1" w:rsidRDefault="00257FD1" w:rsidP="005F1F19">
            <w:pPr>
              <w:autoSpaceDE w:val="0"/>
              <w:autoSpaceDN w:val="0"/>
              <w:adjustRightInd w:val="0"/>
              <w:rPr>
                <w:rFonts w:ascii="Arial" w:hAnsi="Arial" w:cs="Arial"/>
                <w:color w:val="000000" w:themeColor="text1"/>
              </w:rPr>
            </w:pPr>
            <w:r w:rsidRPr="002855F9">
              <w:rPr>
                <w:rFonts w:ascii="Arial" w:hAnsi="Arial" w:cs="Arial"/>
                <w:color w:val="000000" w:themeColor="text1"/>
              </w:rPr>
              <w:t>The</w:t>
            </w:r>
            <w:r>
              <w:rPr>
                <w:rFonts w:ascii="Arial" w:hAnsi="Arial" w:cs="Arial"/>
                <w:color w:val="000000" w:themeColor="text1"/>
              </w:rPr>
              <w:t xml:space="preserve"> Health Board has a </w:t>
            </w:r>
            <w:r w:rsidRPr="002855F9">
              <w:rPr>
                <w:rFonts w:ascii="Arial" w:hAnsi="Arial" w:cs="Arial"/>
                <w:color w:val="000000" w:themeColor="text1"/>
              </w:rPr>
              <w:t xml:space="preserve">Health and Safety Policy </w:t>
            </w:r>
            <w:r>
              <w:rPr>
                <w:rFonts w:ascii="Arial" w:hAnsi="Arial" w:cs="Arial"/>
                <w:color w:val="000000" w:themeColor="text1"/>
              </w:rPr>
              <w:t>and a number of supporting policies and procedures with an aim of reducing or preventing incidents and improving safety.</w:t>
            </w: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r>
              <w:rPr>
                <w:rFonts w:ascii="Arial" w:hAnsi="Arial" w:cs="Arial"/>
                <w:color w:val="000000" w:themeColor="text1"/>
              </w:rPr>
              <w:t>It has a H</w:t>
            </w:r>
            <w:r w:rsidRPr="00837EFC">
              <w:rPr>
                <w:rFonts w:ascii="Arial" w:hAnsi="Arial" w:cs="Arial"/>
                <w:color w:val="000000" w:themeColor="text1"/>
              </w:rPr>
              <w:t>ealth and Safety Committee</w:t>
            </w:r>
            <w:r>
              <w:rPr>
                <w:rFonts w:ascii="Arial" w:hAnsi="Arial" w:cs="Arial"/>
                <w:color w:val="000000" w:themeColor="text1"/>
              </w:rPr>
              <w:t xml:space="preserve"> which</w:t>
            </w:r>
            <w:r w:rsidRPr="00837EFC">
              <w:rPr>
                <w:rFonts w:ascii="Arial" w:hAnsi="Arial" w:cs="Arial"/>
                <w:color w:val="000000" w:themeColor="text1"/>
              </w:rPr>
              <w:t xml:space="preserve"> is a full Committee of the Board, this ensures robust governance and effective communication within the Health Board. The Committee’s membership includes </w:t>
            </w:r>
            <w:r>
              <w:rPr>
                <w:rFonts w:ascii="Arial" w:hAnsi="Arial" w:cs="Arial"/>
                <w:color w:val="000000" w:themeColor="text1"/>
              </w:rPr>
              <w:t>board m</w:t>
            </w:r>
            <w:r w:rsidRPr="00837EFC">
              <w:rPr>
                <w:rFonts w:ascii="Arial" w:hAnsi="Arial" w:cs="Arial"/>
                <w:color w:val="000000" w:themeColor="text1"/>
              </w:rPr>
              <w:t xml:space="preserve">embers, </w:t>
            </w:r>
            <w:r>
              <w:rPr>
                <w:rFonts w:ascii="Arial" w:hAnsi="Arial" w:cs="Arial"/>
                <w:color w:val="000000" w:themeColor="text1"/>
              </w:rPr>
              <w:t>m</w:t>
            </w:r>
            <w:r w:rsidRPr="00837EFC">
              <w:rPr>
                <w:rFonts w:ascii="Arial" w:hAnsi="Arial" w:cs="Arial"/>
                <w:color w:val="000000" w:themeColor="text1"/>
              </w:rPr>
              <w:t xml:space="preserve">anagement, </w:t>
            </w:r>
            <w:r>
              <w:rPr>
                <w:rFonts w:ascii="Arial" w:hAnsi="Arial" w:cs="Arial"/>
                <w:color w:val="000000" w:themeColor="text1"/>
              </w:rPr>
              <w:t>s</w:t>
            </w:r>
            <w:r w:rsidRPr="00837EFC">
              <w:rPr>
                <w:rFonts w:ascii="Arial" w:hAnsi="Arial" w:cs="Arial"/>
                <w:color w:val="000000" w:themeColor="text1"/>
              </w:rPr>
              <w:t xml:space="preserve">afety </w:t>
            </w:r>
            <w:r>
              <w:rPr>
                <w:rFonts w:ascii="Arial" w:hAnsi="Arial" w:cs="Arial"/>
                <w:color w:val="000000" w:themeColor="text1"/>
              </w:rPr>
              <w:t>specialists and t</w:t>
            </w:r>
            <w:r w:rsidRPr="00837EFC">
              <w:rPr>
                <w:rFonts w:ascii="Arial" w:hAnsi="Arial" w:cs="Arial"/>
                <w:color w:val="000000" w:themeColor="text1"/>
              </w:rPr>
              <w:t xml:space="preserve">rade </w:t>
            </w:r>
            <w:r>
              <w:rPr>
                <w:rFonts w:ascii="Arial" w:hAnsi="Arial" w:cs="Arial"/>
                <w:color w:val="000000" w:themeColor="text1"/>
              </w:rPr>
              <w:t>u</w:t>
            </w:r>
            <w:r w:rsidRPr="00837EFC">
              <w:rPr>
                <w:rFonts w:ascii="Arial" w:hAnsi="Arial" w:cs="Arial"/>
                <w:color w:val="000000" w:themeColor="text1"/>
              </w:rPr>
              <w:t xml:space="preserve">nion/staff representatives. </w:t>
            </w: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r>
              <w:rPr>
                <w:rFonts w:ascii="Arial" w:hAnsi="Arial" w:cs="Arial"/>
                <w:color w:val="000000" w:themeColor="text1"/>
              </w:rPr>
              <w:t>The Health Board also has an Operational Health and Safety Group which the Clinical and Service Boards report into, these meetings are held on a quarterly basis as a minimum.</w:t>
            </w: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r>
              <w:rPr>
                <w:rFonts w:ascii="Arial" w:hAnsi="Arial" w:cs="Arial"/>
                <w:color w:val="000000" w:themeColor="text1"/>
              </w:rPr>
              <w:t>Risk assessments are undertaken for health and safety risks which are added as appropriate to the Board Assurance Framework. Fire risk assessments are carried out on all health board premises.</w:t>
            </w:r>
          </w:p>
          <w:p w:rsidR="00257FD1" w:rsidRDefault="00257FD1" w:rsidP="005F1F19">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right="29"/>
              <w:rPr>
                <w:rFonts w:ascii="Arial" w:hAnsi="Arial" w:cs="Arial"/>
                <w:color w:val="000000" w:themeColor="text1"/>
              </w:rPr>
            </w:pPr>
          </w:p>
          <w:p w:rsidR="00257FD1" w:rsidRDefault="00257FD1" w:rsidP="005F1F19">
            <w:pPr>
              <w:rPr>
                <w:rFonts w:ascii="Arial" w:hAnsi="Arial" w:cs="Arial"/>
                <w:color w:val="000000" w:themeColor="text1"/>
              </w:rPr>
            </w:pPr>
            <w:r w:rsidRPr="00837EFC">
              <w:rPr>
                <w:rFonts w:ascii="Arial" w:hAnsi="Arial" w:cs="Arial"/>
                <w:color w:val="000000" w:themeColor="text1"/>
              </w:rPr>
              <w:t>All</w:t>
            </w:r>
            <w:r>
              <w:rPr>
                <w:rFonts w:ascii="Arial" w:hAnsi="Arial" w:cs="Arial"/>
                <w:color w:val="000000" w:themeColor="text1"/>
              </w:rPr>
              <w:t xml:space="preserve"> incidents are reported via an</w:t>
            </w:r>
            <w:r w:rsidRPr="00837EFC">
              <w:rPr>
                <w:rFonts w:ascii="Arial" w:hAnsi="Arial" w:cs="Arial"/>
                <w:color w:val="000000" w:themeColor="text1"/>
              </w:rPr>
              <w:t xml:space="preserve"> electronic incident reporting system. </w:t>
            </w:r>
            <w:r>
              <w:rPr>
                <w:rFonts w:ascii="Arial" w:hAnsi="Arial" w:cs="Arial"/>
                <w:color w:val="000000" w:themeColor="text1"/>
              </w:rPr>
              <w:t>I</w:t>
            </w:r>
            <w:r w:rsidRPr="00837EFC">
              <w:rPr>
                <w:rFonts w:ascii="Arial" w:hAnsi="Arial" w:cs="Arial"/>
                <w:color w:val="000000" w:themeColor="text1"/>
              </w:rPr>
              <w:t>ncidents are investigated in the first instance by the local manager</w:t>
            </w:r>
            <w:r>
              <w:rPr>
                <w:rFonts w:ascii="Arial" w:hAnsi="Arial" w:cs="Arial"/>
                <w:color w:val="000000" w:themeColor="text1"/>
              </w:rPr>
              <w:t>,</w:t>
            </w:r>
            <w:r w:rsidRPr="00837EFC">
              <w:rPr>
                <w:rFonts w:ascii="Arial" w:hAnsi="Arial" w:cs="Arial"/>
                <w:color w:val="000000" w:themeColor="text1"/>
              </w:rPr>
              <w:t xml:space="preserve"> subject to an assessment </w:t>
            </w:r>
            <w:r w:rsidRPr="00837EFC">
              <w:rPr>
                <w:rFonts w:ascii="Arial" w:hAnsi="Arial" w:cs="Arial"/>
                <w:color w:val="000000" w:themeColor="text1"/>
              </w:rPr>
              <w:lastRenderedPageBreak/>
              <w:t>by the relevant Adviser a more detailed investigation may be undertaken</w:t>
            </w:r>
            <w:r>
              <w:rPr>
                <w:rFonts w:ascii="Arial" w:hAnsi="Arial" w:cs="Arial"/>
                <w:color w:val="000000" w:themeColor="text1"/>
              </w:rPr>
              <w:t>.</w:t>
            </w:r>
          </w:p>
          <w:p w:rsidR="00257FD1" w:rsidRDefault="00257FD1" w:rsidP="005F1F19">
            <w:pPr>
              <w:rPr>
                <w:rFonts w:ascii="Arial" w:hAnsi="Arial" w:cs="Arial"/>
                <w:color w:val="000000" w:themeColor="text1"/>
              </w:rPr>
            </w:pPr>
            <w:r>
              <w:rPr>
                <w:rFonts w:ascii="Arial" w:hAnsi="Arial" w:cs="Arial"/>
                <w:color w:val="000000" w:themeColor="text1"/>
              </w:rPr>
              <w:t>The Health Board has a health and safety department, fire safety team, occupational health department and employee well-being service.</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 xml:space="preserve">Health and safety, fire, manual handling and personal safety training is delivered as part of the mandatory training </w:t>
            </w:r>
            <w:proofErr w:type="spellStart"/>
            <w:r>
              <w:rPr>
                <w:rFonts w:ascii="Arial" w:hAnsi="Arial" w:cs="Arial"/>
                <w:color w:val="000000" w:themeColor="text1"/>
              </w:rPr>
              <w:t>programme</w:t>
            </w:r>
            <w:proofErr w:type="spellEnd"/>
            <w:r>
              <w:rPr>
                <w:rFonts w:ascii="Arial" w:hAnsi="Arial" w:cs="Arial"/>
                <w:color w:val="000000" w:themeColor="text1"/>
              </w:rPr>
              <w:t xml:space="preserve">. </w:t>
            </w:r>
          </w:p>
          <w:p w:rsidR="00257FD1" w:rsidRDefault="00257FD1" w:rsidP="005F1F19">
            <w:pPr>
              <w:rPr>
                <w:rFonts w:ascii="Arial" w:hAnsi="Arial" w:cs="Arial"/>
                <w:color w:val="000000" w:themeColor="text1"/>
              </w:rPr>
            </w:pPr>
          </w:p>
          <w:p w:rsidR="00257FD1" w:rsidRDefault="00257FD1" w:rsidP="005F1F19">
            <w:pPr>
              <w:rPr>
                <w:rFonts w:ascii="Arial" w:hAnsi="Arial" w:cs="Arial"/>
                <w:i/>
                <w:sz w:val="20"/>
                <w:szCs w:val="20"/>
              </w:rPr>
            </w:pPr>
            <w:r>
              <w:rPr>
                <w:rFonts w:ascii="Arial" w:hAnsi="Arial" w:cs="Arial"/>
                <w:color w:val="000000" w:themeColor="text1"/>
              </w:rPr>
              <w:t>The status of all health and safety policies is reviewed at each health and safety committee within their review period.</w:t>
            </w:r>
          </w:p>
        </w:tc>
      </w:tr>
      <w:tr w:rsidR="00257FD1" w:rsidRPr="006D195B" w:rsidTr="005F1F19">
        <w:trPr>
          <w:trHeight w:val="1069"/>
        </w:trPr>
        <w:tc>
          <w:tcPr>
            <w:tcW w:w="2700" w:type="dxa"/>
            <w:shd w:val="clear" w:color="auto" w:fill="FFFF00"/>
            <w:vAlign w:val="center"/>
          </w:tcPr>
          <w:p w:rsidR="00257FD1" w:rsidRPr="0087151E"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87151E">
              <w:rPr>
                <w:rFonts w:ascii="Arial" w:hAnsi="Arial" w:cs="Arial"/>
                <w:b/>
                <w:sz w:val="96"/>
                <w:szCs w:val="96"/>
                <w14:shadow w14:blurRad="50800" w14:dist="38100" w14:dir="2700000" w14:sx="100000" w14:sy="100000" w14:kx="0" w14:ky="0" w14:algn="tl">
                  <w14:srgbClr w14:val="000000">
                    <w14:alpha w14:val="60000"/>
                  </w14:srgbClr>
                </w14:shadow>
              </w:rPr>
              <w:lastRenderedPageBreak/>
              <w:t>A</w:t>
            </w:r>
          </w:p>
          <w:p w:rsidR="00257FD1" w:rsidRPr="0087151E"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87151E">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6480" w:type="dxa"/>
            <w:vAlign w:val="center"/>
          </w:tcPr>
          <w:p w:rsidR="00257FD1" w:rsidRDefault="00257FD1" w:rsidP="005F1F19">
            <w:pPr>
              <w:rPr>
                <w:rFonts w:ascii="Arial" w:hAnsi="Arial" w:cs="Arial"/>
                <w:color w:val="000000" w:themeColor="text1"/>
              </w:rPr>
            </w:pPr>
            <w:r>
              <w:rPr>
                <w:rFonts w:ascii="Arial" w:hAnsi="Arial" w:cs="Arial"/>
                <w:color w:val="000000" w:themeColor="text1"/>
              </w:rPr>
              <w:t xml:space="preserve">As a result of the coronavirus pandemic the work of the health and safety department was </w:t>
            </w:r>
            <w:proofErr w:type="spellStart"/>
            <w:r>
              <w:rPr>
                <w:rFonts w:ascii="Arial" w:hAnsi="Arial" w:cs="Arial"/>
                <w:color w:val="000000" w:themeColor="text1"/>
              </w:rPr>
              <w:t>reprioritised</w:t>
            </w:r>
            <w:proofErr w:type="spellEnd"/>
            <w:r>
              <w:rPr>
                <w:rFonts w:ascii="Arial" w:hAnsi="Arial" w:cs="Arial"/>
                <w:color w:val="000000" w:themeColor="text1"/>
              </w:rPr>
              <w:t xml:space="preserve"> to support clinical areas in delivering front line care. </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 xml:space="preserve">The department undertook a key role in relation to personal protective equipment (PPE). This included forming a PPE team whose remit was to provide advice and support for clinical areas. The team established weekly operational PPE group meetings, established powered air purifying respirators and prioritisation database and developed standing operating procedures (SOPs) for reusable respirators. The department also took the lead with an extensive </w:t>
            </w:r>
            <w:proofErr w:type="spellStart"/>
            <w:r>
              <w:rPr>
                <w:rFonts w:ascii="Arial" w:hAnsi="Arial" w:cs="Arial"/>
                <w:color w:val="000000" w:themeColor="text1"/>
              </w:rPr>
              <w:t>programme</w:t>
            </w:r>
            <w:proofErr w:type="spellEnd"/>
            <w:r>
              <w:rPr>
                <w:rFonts w:ascii="Arial" w:hAnsi="Arial" w:cs="Arial"/>
                <w:color w:val="000000" w:themeColor="text1"/>
              </w:rPr>
              <w:t xml:space="preserve"> of face fitting of FFP3 face masks for staff.</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The department provided on-going advice and support in relation to COVID risk assessments – both individual and departmental, social distancing requirements and overall covid safe workplaces.</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There was key health and safety involvement in the setting up of both the Dragon’s Heart Hospital and Lakeside Wing, this was significant in respect of manual handling support and input.</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Manual handling training was adapted to ensure new staff received suitable training to enable them to work in clinical areas safely at short notice.</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sidRPr="00837EFC">
              <w:rPr>
                <w:rFonts w:ascii="Arial" w:hAnsi="Arial" w:cs="Arial"/>
                <w:color w:val="000000" w:themeColor="text1"/>
              </w:rPr>
              <w:t xml:space="preserve">The Health Board has continued to pursue a </w:t>
            </w:r>
            <w:proofErr w:type="spellStart"/>
            <w:r w:rsidRPr="00837EFC">
              <w:rPr>
                <w:rFonts w:ascii="Arial" w:hAnsi="Arial" w:cs="Arial"/>
                <w:color w:val="000000" w:themeColor="text1"/>
              </w:rPr>
              <w:t>prioritised</w:t>
            </w:r>
            <w:proofErr w:type="spellEnd"/>
            <w:r w:rsidRPr="00837EFC">
              <w:rPr>
                <w:rFonts w:ascii="Arial" w:hAnsi="Arial" w:cs="Arial"/>
                <w:color w:val="000000" w:themeColor="text1"/>
              </w:rPr>
              <w:t xml:space="preserve"> approach in eight </w:t>
            </w:r>
            <w:r>
              <w:rPr>
                <w:rFonts w:ascii="Arial" w:hAnsi="Arial" w:cs="Arial"/>
                <w:color w:val="000000" w:themeColor="text1"/>
              </w:rPr>
              <w:t>i</w:t>
            </w:r>
            <w:r w:rsidRPr="00837EFC">
              <w:rPr>
                <w:rFonts w:ascii="Arial" w:hAnsi="Arial" w:cs="Arial"/>
                <w:color w:val="000000" w:themeColor="text1"/>
              </w:rPr>
              <w:t>dentified strategic areas for action, these being:-</w:t>
            </w:r>
          </w:p>
          <w:p w:rsidR="00257FD1" w:rsidRPr="00837EFC" w:rsidRDefault="00257FD1" w:rsidP="005F1F19">
            <w:pPr>
              <w:rPr>
                <w:rFonts w:ascii="Arial" w:hAnsi="Arial" w:cs="Arial"/>
                <w:color w:val="000000" w:themeColor="text1"/>
              </w:rPr>
            </w:pP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Health and Safety Management Structure (including incident reporting)</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 xml:space="preserve">Violence and Aggression Management </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 xml:space="preserve">Manual Handling </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lastRenderedPageBreak/>
              <w:t>Health Issues</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 xml:space="preserve">Environment Safety and Health and Safety Patient Issues </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Fire Safety Management</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 xml:space="preserve">Health and Safety Estates Management. </w:t>
            </w:r>
          </w:p>
          <w:p w:rsidR="00257FD1" w:rsidRPr="00837EFC" w:rsidRDefault="00257FD1" w:rsidP="00257FD1">
            <w:pPr>
              <w:numPr>
                <w:ilvl w:val="0"/>
                <w:numId w:val="6"/>
              </w:numPr>
              <w:rPr>
                <w:rFonts w:ascii="Arial" w:hAnsi="Arial" w:cs="Arial"/>
                <w:color w:val="000000" w:themeColor="text1"/>
              </w:rPr>
            </w:pPr>
            <w:r w:rsidRPr="00837EFC">
              <w:rPr>
                <w:rFonts w:ascii="Arial" w:hAnsi="Arial" w:cs="Arial"/>
                <w:color w:val="000000" w:themeColor="text1"/>
              </w:rPr>
              <w:t>Sharps Safety</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The Health and Safety Committee continued to meet virtually during the period. Agenda items included:</w:t>
            </w:r>
          </w:p>
          <w:p w:rsidR="00257FD1"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Health and Safety Training Requirements and Compliance</w:t>
            </w:r>
          </w:p>
          <w:p w:rsidR="00257FD1"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Risk Register</w:t>
            </w:r>
          </w:p>
          <w:p w:rsidR="00257FD1"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Enforcement Agencies Correspondence</w:t>
            </w:r>
          </w:p>
          <w:p w:rsidR="00257FD1"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Fire Enforcement and Management Compliance</w:t>
            </w:r>
          </w:p>
          <w:p w:rsidR="00257FD1"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Environmental Health Updates</w:t>
            </w:r>
          </w:p>
          <w:p w:rsidR="00257FD1" w:rsidRPr="0027600B" w:rsidRDefault="00257FD1" w:rsidP="00257FD1">
            <w:pPr>
              <w:pStyle w:val="ListParagraph"/>
              <w:numPr>
                <w:ilvl w:val="0"/>
                <w:numId w:val="10"/>
              </w:numPr>
              <w:contextualSpacing/>
              <w:rPr>
                <w:rFonts w:ascii="Arial" w:hAnsi="Arial" w:cs="Arial"/>
                <w:color w:val="000000" w:themeColor="text1"/>
              </w:rPr>
            </w:pPr>
            <w:r>
              <w:rPr>
                <w:rFonts w:ascii="Arial" w:hAnsi="Arial" w:cs="Arial"/>
                <w:color w:val="000000" w:themeColor="text1"/>
              </w:rPr>
              <w:t>Lone Worker Devices Update</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There was also an extraordinary meeting in April 2020 to specifically discuss the PPE requirements for the Health Board during the pandemic, and to give assurances that PPE was suitable, effective and of a sufficient supply to protect staff and patients.</w:t>
            </w:r>
          </w:p>
          <w:p w:rsidR="00257FD1" w:rsidRDefault="00257FD1" w:rsidP="005F1F19">
            <w:pPr>
              <w:rPr>
                <w:rFonts w:ascii="Arial" w:hAnsi="Arial" w:cs="Arial"/>
                <w:color w:val="000000" w:themeColor="text1"/>
              </w:rPr>
            </w:pPr>
          </w:p>
          <w:p w:rsidR="00257FD1" w:rsidRDefault="00257FD1" w:rsidP="005F1F19">
            <w:pPr>
              <w:rPr>
                <w:rFonts w:ascii="Arial" w:hAnsi="Arial" w:cs="Arial"/>
                <w:color w:val="000000" w:themeColor="text1"/>
              </w:rPr>
            </w:pPr>
            <w:r>
              <w:rPr>
                <w:rFonts w:ascii="Arial" w:hAnsi="Arial" w:cs="Arial"/>
                <w:color w:val="000000" w:themeColor="text1"/>
              </w:rPr>
              <w:t xml:space="preserve">A new Head of Health and Safety was appointed during the period and an external independent review of health and safety within the UHB has commenced.  The outcome/recommendations will have an input in to the work </w:t>
            </w:r>
            <w:proofErr w:type="spellStart"/>
            <w:r>
              <w:rPr>
                <w:rFonts w:ascii="Arial" w:hAnsi="Arial" w:cs="Arial"/>
                <w:color w:val="000000" w:themeColor="text1"/>
              </w:rPr>
              <w:t>programme</w:t>
            </w:r>
            <w:proofErr w:type="spellEnd"/>
            <w:r>
              <w:rPr>
                <w:rFonts w:ascii="Arial" w:hAnsi="Arial" w:cs="Arial"/>
                <w:color w:val="000000" w:themeColor="text1"/>
              </w:rPr>
              <w:t xml:space="preserve"> of the department for the coming year.</w:t>
            </w:r>
          </w:p>
          <w:p w:rsidR="00257FD1" w:rsidRDefault="00257FD1" w:rsidP="005F1F19">
            <w:pPr>
              <w:rPr>
                <w:rFonts w:ascii="Arial" w:hAnsi="Arial" w:cs="Arial"/>
                <w:i/>
                <w:sz w:val="20"/>
                <w:szCs w:val="20"/>
              </w:rPr>
            </w:pPr>
          </w:p>
        </w:tc>
      </w:tr>
      <w:tr w:rsidR="00257FD1" w:rsidRPr="006D195B" w:rsidTr="005F1F19">
        <w:trPr>
          <w:trHeight w:val="887"/>
        </w:trPr>
        <w:tc>
          <w:tcPr>
            <w:tcW w:w="2700" w:type="dxa"/>
            <w:shd w:val="clear" w:color="auto" w:fill="00FF00"/>
            <w:vAlign w:val="center"/>
          </w:tcPr>
          <w:p w:rsidR="00257FD1" w:rsidRPr="0087151E"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87151E">
              <w:rPr>
                <w:rFonts w:ascii="Arial" w:hAnsi="Arial" w:cs="Arial"/>
                <w:b/>
                <w:sz w:val="96"/>
                <w:szCs w:val="96"/>
                <w14:shadow w14:blurRad="50800" w14:dist="38100" w14:dir="2700000" w14:sx="100000" w14:sy="100000" w14:kx="0" w14:ky="0" w14:algn="tl">
                  <w14:srgbClr w14:val="000000">
                    <w14:alpha w14:val="60000"/>
                  </w14:srgbClr>
                </w14:shadow>
              </w:rPr>
              <w:lastRenderedPageBreak/>
              <w:t>R</w:t>
            </w:r>
          </w:p>
          <w:p w:rsidR="00257FD1" w:rsidRPr="0087151E" w:rsidRDefault="00257FD1" w:rsidP="005F1F19">
            <w:pPr>
              <w:jc w:val="center"/>
              <w:rPr>
                <w:rFonts w:ascii="Arial" w:hAnsi="Arial" w:cs="Arial"/>
                <w:sz w:val="28"/>
                <w:szCs w:val="28"/>
                <w14:shadow w14:blurRad="50800" w14:dist="38100" w14:dir="2700000" w14:sx="100000" w14:sy="100000" w14:kx="0" w14:ky="0" w14:algn="tl">
                  <w14:srgbClr w14:val="000000">
                    <w14:alpha w14:val="60000"/>
                  </w14:srgbClr>
                </w14:shadow>
              </w:rPr>
            </w:pPr>
            <w:r w:rsidRPr="0087151E">
              <w:rPr>
                <w:rFonts w:ascii="Arial" w:hAnsi="Arial" w:cs="Arial"/>
                <w:b/>
                <w:sz w:val="28"/>
                <w:szCs w:val="28"/>
                <w14:shadow w14:blurRad="50800" w14:dist="38100" w14:dir="2700000" w14:sx="100000" w14:sy="100000" w14:kx="0" w14:ky="0" w14:algn="tl">
                  <w14:srgbClr w14:val="000000">
                    <w14:alpha w14:val="60000"/>
                  </w14:srgbClr>
                </w14:shadow>
              </w:rPr>
              <w:t>Recommendation</w:t>
            </w:r>
          </w:p>
        </w:tc>
        <w:tc>
          <w:tcPr>
            <w:tcW w:w="6480" w:type="dxa"/>
            <w:vAlign w:val="center"/>
          </w:tcPr>
          <w:p w:rsidR="00257FD1" w:rsidRPr="005121A3" w:rsidRDefault="00257FD1" w:rsidP="005F1F19">
            <w:pPr>
              <w:autoSpaceDE w:val="0"/>
              <w:autoSpaceDN w:val="0"/>
              <w:adjustRightInd w:val="0"/>
              <w:rPr>
                <w:rFonts w:ascii="Arial" w:hAnsi="Arial" w:cs="Arial"/>
              </w:rPr>
            </w:pPr>
            <w:r w:rsidRPr="005121A3">
              <w:rPr>
                <w:rFonts w:ascii="Arial" w:hAnsi="Arial" w:cs="Arial"/>
              </w:rPr>
              <w:t xml:space="preserve">The following improvement actions have been identified as key deliverables for </w:t>
            </w:r>
            <w:r>
              <w:rPr>
                <w:rFonts w:ascii="Arial" w:hAnsi="Arial" w:cs="Arial"/>
              </w:rPr>
              <w:t>2021/22:</w:t>
            </w:r>
          </w:p>
          <w:p w:rsidR="00257FD1" w:rsidRPr="005121A3" w:rsidRDefault="00257FD1" w:rsidP="005F1F19">
            <w:pPr>
              <w:autoSpaceDE w:val="0"/>
              <w:autoSpaceDN w:val="0"/>
              <w:adjustRightInd w:val="0"/>
              <w:rPr>
                <w:rFonts w:ascii="Arial" w:hAnsi="Arial" w:cs="Arial"/>
              </w:rPr>
            </w:pPr>
          </w:p>
          <w:p w:rsidR="00257FD1" w:rsidRPr="005121A3" w:rsidRDefault="00257FD1" w:rsidP="00257FD1">
            <w:pPr>
              <w:numPr>
                <w:ilvl w:val="0"/>
                <w:numId w:val="7"/>
              </w:numPr>
              <w:autoSpaceDE w:val="0"/>
              <w:autoSpaceDN w:val="0"/>
              <w:adjustRightInd w:val="0"/>
              <w:rPr>
                <w:rFonts w:ascii="Arial" w:hAnsi="Arial" w:cs="Arial"/>
              </w:rPr>
            </w:pPr>
            <w:r>
              <w:rPr>
                <w:rFonts w:ascii="Arial" w:hAnsi="Arial" w:cs="Arial"/>
              </w:rPr>
              <w:t>Incident Investigation Training to include preventative and corrective actions.</w:t>
            </w:r>
          </w:p>
          <w:p w:rsidR="00257FD1" w:rsidRPr="005121A3" w:rsidRDefault="00257FD1" w:rsidP="005F1F19">
            <w:pPr>
              <w:autoSpaceDE w:val="0"/>
              <w:autoSpaceDN w:val="0"/>
              <w:adjustRightInd w:val="0"/>
              <w:ind w:left="1440"/>
              <w:rPr>
                <w:rFonts w:ascii="Arial" w:hAnsi="Arial" w:cs="Arial"/>
              </w:rPr>
            </w:pPr>
          </w:p>
          <w:p w:rsidR="00257FD1" w:rsidRDefault="00257FD1" w:rsidP="00257FD1">
            <w:pPr>
              <w:numPr>
                <w:ilvl w:val="0"/>
                <w:numId w:val="7"/>
              </w:numPr>
              <w:autoSpaceDE w:val="0"/>
              <w:autoSpaceDN w:val="0"/>
              <w:adjustRightInd w:val="0"/>
              <w:rPr>
                <w:rFonts w:ascii="Arial" w:hAnsi="Arial" w:cs="Arial"/>
              </w:rPr>
            </w:pPr>
            <w:r>
              <w:rPr>
                <w:rFonts w:ascii="Arial" w:hAnsi="Arial" w:cs="Arial"/>
              </w:rPr>
              <w:t xml:space="preserve">Prioritisation of </w:t>
            </w:r>
            <w:r w:rsidRPr="005121A3">
              <w:rPr>
                <w:rFonts w:ascii="Arial" w:hAnsi="Arial" w:cs="Arial"/>
              </w:rPr>
              <w:t>L</w:t>
            </w:r>
            <w:r>
              <w:rPr>
                <w:rFonts w:ascii="Arial" w:hAnsi="Arial" w:cs="Arial"/>
              </w:rPr>
              <w:t xml:space="preserve">ost </w:t>
            </w:r>
            <w:r w:rsidRPr="005121A3">
              <w:rPr>
                <w:rFonts w:ascii="Arial" w:hAnsi="Arial" w:cs="Arial"/>
              </w:rPr>
              <w:t>T</w:t>
            </w:r>
            <w:r>
              <w:rPr>
                <w:rFonts w:ascii="Arial" w:hAnsi="Arial" w:cs="Arial"/>
              </w:rPr>
              <w:t xml:space="preserve">ime </w:t>
            </w:r>
            <w:r w:rsidRPr="005121A3">
              <w:rPr>
                <w:rFonts w:ascii="Arial" w:hAnsi="Arial" w:cs="Arial"/>
              </w:rPr>
              <w:t>I</w:t>
            </w:r>
            <w:r>
              <w:rPr>
                <w:rFonts w:ascii="Arial" w:hAnsi="Arial" w:cs="Arial"/>
              </w:rPr>
              <w:t>njuries/RIDDOR Incidents.</w:t>
            </w:r>
          </w:p>
          <w:p w:rsidR="00257FD1" w:rsidRPr="005121A3" w:rsidRDefault="00257FD1" w:rsidP="005F1F19">
            <w:pPr>
              <w:autoSpaceDE w:val="0"/>
              <w:autoSpaceDN w:val="0"/>
              <w:adjustRightInd w:val="0"/>
              <w:rPr>
                <w:rFonts w:ascii="Arial" w:hAnsi="Arial" w:cs="Arial"/>
              </w:rPr>
            </w:pPr>
          </w:p>
          <w:p w:rsidR="00257FD1" w:rsidRDefault="00257FD1" w:rsidP="00257FD1">
            <w:pPr>
              <w:numPr>
                <w:ilvl w:val="0"/>
                <w:numId w:val="8"/>
              </w:numPr>
              <w:autoSpaceDE w:val="0"/>
              <w:autoSpaceDN w:val="0"/>
              <w:adjustRightInd w:val="0"/>
              <w:rPr>
                <w:rFonts w:ascii="Arial" w:hAnsi="Arial" w:cs="Arial"/>
              </w:rPr>
            </w:pPr>
            <w:r>
              <w:rPr>
                <w:rFonts w:ascii="Arial" w:hAnsi="Arial" w:cs="Arial"/>
              </w:rPr>
              <w:t>Audit Programme</w:t>
            </w:r>
          </w:p>
          <w:p w:rsidR="00257FD1" w:rsidRPr="005121A3" w:rsidRDefault="00257FD1" w:rsidP="005F1F19">
            <w:pPr>
              <w:autoSpaceDE w:val="0"/>
              <w:autoSpaceDN w:val="0"/>
              <w:adjustRightInd w:val="0"/>
              <w:ind w:left="720"/>
              <w:rPr>
                <w:rFonts w:ascii="Arial" w:hAnsi="Arial" w:cs="Arial"/>
              </w:rPr>
            </w:pPr>
          </w:p>
          <w:p w:rsidR="00257FD1" w:rsidRPr="005121A3" w:rsidRDefault="00257FD1" w:rsidP="00257FD1">
            <w:pPr>
              <w:numPr>
                <w:ilvl w:val="0"/>
                <w:numId w:val="8"/>
              </w:numPr>
              <w:autoSpaceDE w:val="0"/>
              <w:autoSpaceDN w:val="0"/>
              <w:adjustRightInd w:val="0"/>
              <w:rPr>
                <w:rFonts w:ascii="Arial" w:hAnsi="Arial" w:cs="Arial"/>
              </w:rPr>
            </w:pPr>
            <w:proofErr w:type="spellStart"/>
            <w:r w:rsidRPr="005121A3">
              <w:rPr>
                <w:rFonts w:ascii="Arial" w:hAnsi="Arial" w:cs="Arial"/>
              </w:rPr>
              <w:t>Behavioural</w:t>
            </w:r>
            <w:proofErr w:type="spellEnd"/>
            <w:r w:rsidRPr="005121A3">
              <w:rPr>
                <w:rFonts w:ascii="Arial" w:hAnsi="Arial" w:cs="Arial"/>
              </w:rPr>
              <w:t xml:space="preserve"> Safety Programme</w:t>
            </w:r>
          </w:p>
          <w:p w:rsidR="00257FD1" w:rsidRPr="005121A3" w:rsidRDefault="00257FD1" w:rsidP="005F1F19">
            <w:pPr>
              <w:autoSpaceDE w:val="0"/>
              <w:autoSpaceDN w:val="0"/>
              <w:adjustRightInd w:val="0"/>
              <w:rPr>
                <w:rFonts w:ascii="Arial" w:hAnsi="Arial" w:cs="Arial"/>
              </w:rPr>
            </w:pPr>
          </w:p>
          <w:p w:rsidR="00257FD1" w:rsidRDefault="00257FD1" w:rsidP="00257FD1">
            <w:pPr>
              <w:numPr>
                <w:ilvl w:val="0"/>
                <w:numId w:val="9"/>
              </w:numPr>
              <w:autoSpaceDE w:val="0"/>
              <w:autoSpaceDN w:val="0"/>
              <w:adjustRightInd w:val="0"/>
              <w:rPr>
                <w:rFonts w:ascii="Arial" w:hAnsi="Arial" w:cs="Arial"/>
              </w:rPr>
            </w:pPr>
            <w:r w:rsidRPr="005121A3">
              <w:rPr>
                <w:rFonts w:ascii="Arial" w:hAnsi="Arial" w:cs="Arial"/>
              </w:rPr>
              <w:t>Annual H</w:t>
            </w:r>
            <w:r>
              <w:rPr>
                <w:rFonts w:ascii="Arial" w:hAnsi="Arial" w:cs="Arial"/>
              </w:rPr>
              <w:t>ealth and Safety</w:t>
            </w:r>
            <w:r w:rsidRPr="005121A3">
              <w:rPr>
                <w:rFonts w:ascii="Arial" w:hAnsi="Arial" w:cs="Arial"/>
              </w:rPr>
              <w:t xml:space="preserve"> plan for all areas</w:t>
            </w:r>
          </w:p>
          <w:p w:rsidR="00257FD1" w:rsidRDefault="00257FD1" w:rsidP="005F1F19">
            <w:pPr>
              <w:autoSpaceDE w:val="0"/>
              <w:autoSpaceDN w:val="0"/>
              <w:adjustRightInd w:val="0"/>
              <w:ind w:left="720"/>
              <w:rPr>
                <w:rFonts w:ascii="Arial" w:hAnsi="Arial" w:cs="Arial"/>
              </w:rPr>
            </w:pPr>
          </w:p>
          <w:p w:rsidR="00257FD1" w:rsidRDefault="00257FD1" w:rsidP="00257FD1">
            <w:pPr>
              <w:numPr>
                <w:ilvl w:val="0"/>
                <w:numId w:val="9"/>
              </w:numPr>
              <w:autoSpaceDE w:val="0"/>
              <w:autoSpaceDN w:val="0"/>
              <w:adjustRightInd w:val="0"/>
              <w:rPr>
                <w:rFonts w:ascii="Arial" w:hAnsi="Arial" w:cs="Arial"/>
              </w:rPr>
            </w:pPr>
            <w:r>
              <w:rPr>
                <w:rFonts w:ascii="Arial" w:hAnsi="Arial" w:cs="Arial"/>
              </w:rPr>
              <w:t>Re-instate Manager’s Training</w:t>
            </w:r>
          </w:p>
          <w:p w:rsidR="00257FD1" w:rsidRDefault="00257FD1" w:rsidP="005F1F19">
            <w:pPr>
              <w:autoSpaceDE w:val="0"/>
              <w:autoSpaceDN w:val="0"/>
              <w:adjustRightInd w:val="0"/>
              <w:ind w:left="720"/>
              <w:rPr>
                <w:rFonts w:ascii="Arial" w:hAnsi="Arial" w:cs="Arial"/>
              </w:rPr>
            </w:pPr>
          </w:p>
          <w:p w:rsidR="00257FD1" w:rsidRDefault="00257FD1" w:rsidP="00257FD1">
            <w:pPr>
              <w:numPr>
                <w:ilvl w:val="0"/>
                <w:numId w:val="9"/>
              </w:numPr>
              <w:autoSpaceDE w:val="0"/>
              <w:autoSpaceDN w:val="0"/>
              <w:adjustRightInd w:val="0"/>
              <w:rPr>
                <w:rFonts w:ascii="Arial" w:hAnsi="Arial" w:cs="Arial"/>
              </w:rPr>
            </w:pPr>
            <w:r w:rsidRPr="005121A3">
              <w:rPr>
                <w:rFonts w:ascii="Arial" w:hAnsi="Arial" w:cs="Arial"/>
              </w:rPr>
              <w:t>Hazardous Task list</w:t>
            </w:r>
          </w:p>
          <w:p w:rsidR="00257FD1" w:rsidRPr="005121A3" w:rsidRDefault="00257FD1" w:rsidP="005F1F19">
            <w:pPr>
              <w:autoSpaceDE w:val="0"/>
              <w:autoSpaceDN w:val="0"/>
              <w:adjustRightInd w:val="0"/>
              <w:ind w:left="720"/>
              <w:rPr>
                <w:rFonts w:ascii="Arial" w:hAnsi="Arial" w:cs="Arial"/>
              </w:rPr>
            </w:pPr>
          </w:p>
        </w:tc>
      </w:tr>
    </w:tbl>
    <w:p w:rsidR="00257FD1" w:rsidRDefault="00257FD1" w:rsidP="00257FD1"/>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 xml:space="preserve">Appendix 3 </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6835"/>
      </w:tblGrid>
      <w:tr w:rsidR="00257FD1" w:rsidRPr="006D195B" w:rsidTr="005F1F19">
        <w:trPr>
          <w:trHeight w:val="1133"/>
        </w:trPr>
        <w:tc>
          <w:tcPr>
            <w:tcW w:w="2345" w:type="dxa"/>
            <w:shd w:val="clear" w:color="auto" w:fill="FF00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S</w:t>
            </w:r>
          </w:p>
          <w:p w:rsidR="00257FD1" w:rsidRPr="00830D3C" w:rsidRDefault="00257FD1" w:rsidP="005F1F19">
            <w:pPr>
              <w:jc w:val="center"/>
              <w:rPr>
                <w:rFonts w:ascii="Arial" w:hAnsi="Arial" w:cs="Arial"/>
                <w:b/>
              </w:rPr>
            </w:pPr>
            <w:r w:rsidRPr="00830D3C">
              <w:rPr>
                <w:rFonts w:ascii="Arial" w:hAnsi="Arial" w:cs="Arial"/>
                <w:b/>
              </w:rPr>
              <w:t>Situation</w:t>
            </w:r>
          </w:p>
        </w:tc>
        <w:tc>
          <w:tcPr>
            <w:tcW w:w="6835" w:type="dxa"/>
            <w:vAlign w:val="center"/>
          </w:tcPr>
          <w:p w:rsidR="00257FD1" w:rsidRDefault="00257FD1" w:rsidP="005F1F19">
            <w:pPr>
              <w:autoSpaceDE w:val="0"/>
              <w:autoSpaceDN w:val="0"/>
              <w:adjustRightInd w:val="0"/>
              <w:rPr>
                <w:rFonts w:ascii="Arial" w:hAnsi="Arial" w:cs="Arial"/>
                <w:i/>
                <w:sz w:val="16"/>
                <w:szCs w:val="16"/>
              </w:rPr>
            </w:pPr>
          </w:p>
          <w:p w:rsidR="00257FD1" w:rsidRPr="003B1539" w:rsidRDefault="00257FD1" w:rsidP="005F1F19">
            <w:pPr>
              <w:autoSpaceDE w:val="0"/>
              <w:autoSpaceDN w:val="0"/>
              <w:adjustRightInd w:val="0"/>
              <w:rPr>
                <w:rFonts w:ascii="Arial" w:hAnsi="Arial" w:cs="Arial"/>
                <w:b/>
              </w:rPr>
            </w:pPr>
            <w:r>
              <w:rPr>
                <w:rFonts w:ascii="Arial" w:hAnsi="Arial" w:cs="Arial"/>
                <w:b/>
              </w:rPr>
              <w:t xml:space="preserve">Health and Care Standard: </w:t>
            </w:r>
          </w:p>
          <w:p w:rsidR="00257FD1" w:rsidRPr="00E82D98"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hyperlink r:id="rId13" w:history="1">
              <w:r w:rsidRPr="006043C1">
                <w:rPr>
                  <w:rStyle w:val="Hyperlink"/>
                  <w:rFonts w:ascii="Arial" w:hAnsi="Arial" w:cs="Arial"/>
                  <w:sz w:val="20"/>
                  <w:szCs w:val="20"/>
                </w:rPr>
                <w:t>Standard 2.2 Preventing Pressure and Tissue Damage</w:t>
              </w:r>
            </w:hyperlink>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345" w:type="dxa"/>
            <w:shd w:val="clear" w:color="auto" w:fill="FF9933"/>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B</w:t>
            </w:r>
          </w:p>
          <w:p w:rsidR="00257FD1" w:rsidRPr="00830D3C" w:rsidRDefault="00257FD1" w:rsidP="005F1F19">
            <w:pPr>
              <w:jc w:val="center"/>
              <w:rPr>
                <w:rFonts w:ascii="Arial" w:hAnsi="Arial" w:cs="Arial"/>
                <w:b/>
              </w:rPr>
            </w:pPr>
            <w:r w:rsidRPr="00830D3C">
              <w:rPr>
                <w:rFonts w:ascii="Arial" w:hAnsi="Arial" w:cs="Arial"/>
                <w:b/>
              </w:rPr>
              <w:t>Background</w:t>
            </w:r>
          </w:p>
        </w:tc>
        <w:tc>
          <w:tcPr>
            <w:tcW w:w="6835" w:type="dxa"/>
            <w:vAlign w:val="center"/>
          </w:tcPr>
          <w:p w:rsidR="00257FD1" w:rsidRDefault="00257FD1" w:rsidP="005F1F19">
            <w:pPr>
              <w:autoSpaceDE w:val="0"/>
              <w:autoSpaceDN w:val="0"/>
              <w:adjustRightInd w:val="0"/>
              <w:rPr>
                <w:rFonts w:ascii="Arial" w:hAnsi="Arial" w:cs="Arial"/>
                <w:i/>
                <w:sz w:val="20"/>
                <w:szCs w:val="20"/>
              </w:rPr>
            </w:pPr>
            <w:r w:rsidRPr="00921897">
              <w:rPr>
                <w:rFonts w:ascii="Arial" w:hAnsi="Arial" w:cs="Arial"/>
                <w:b/>
                <w:bCs/>
              </w:rPr>
              <w:t>Please Confirm the rating from the following definitions</w:t>
            </w:r>
            <w:r>
              <w:rPr>
                <w:rFonts w:ascii="Arial" w:hAnsi="Arial" w:cs="Arial"/>
                <w:b/>
                <w:bCs/>
                <w:i/>
                <w:sz w:val="20"/>
                <w:szCs w:val="20"/>
              </w:rPr>
              <w:t>:</w:t>
            </w:r>
          </w:p>
          <w:p w:rsidR="00257FD1" w:rsidRDefault="00257FD1" w:rsidP="005F1F19">
            <w:pPr>
              <w:autoSpaceDE w:val="0"/>
              <w:autoSpaceDN w:val="0"/>
              <w:adjustRightInd w:val="0"/>
              <w:rPr>
                <w:rFonts w:ascii="Arial" w:hAnsi="Arial" w:cs="Arial"/>
                <w:i/>
                <w:sz w:val="20"/>
                <w:szCs w:val="20"/>
              </w:rPr>
            </w:pPr>
          </w:p>
          <w:p w:rsidR="00257FD1" w:rsidRDefault="00257FD1" w:rsidP="005F1F19">
            <w:pPr>
              <w:autoSpaceDE w:val="0"/>
              <w:autoSpaceDN w:val="0"/>
              <w:adjustRightInd w:val="0"/>
              <w:rPr>
                <w:rFonts w:ascii="Arial" w:hAnsi="Arial" w:cs="Arial"/>
                <w:i/>
                <w:sz w:val="20"/>
                <w:szCs w:val="20"/>
              </w:rPr>
            </w:pPr>
          </w:p>
          <w:p w:rsidR="00257FD1" w:rsidRDefault="00257FD1" w:rsidP="005F1F19">
            <w:pPr>
              <w:autoSpaceDE w:val="0"/>
              <w:autoSpaceDN w:val="0"/>
              <w:adjustRightInd w:val="0"/>
              <w:rPr>
                <w:rFonts w:ascii="Arial" w:hAnsi="Arial" w:cs="Arial"/>
                <w:i/>
                <w:sz w:val="20"/>
                <w:szCs w:val="20"/>
              </w:rPr>
            </w:pPr>
          </w:p>
          <w:p w:rsidR="00257FD1" w:rsidRPr="000C2E00" w:rsidRDefault="00257FD1" w:rsidP="005F1F19">
            <w:pPr>
              <w:autoSpaceDE w:val="0"/>
              <w:autoSpaceDN w:val="0"/>
              <w:adjustRightInd w:val="0"/>
              <w:rPr>
                <w:rFonts w:ascii="Arial" w:hAnsi="Arial" w:cs="Arial"/>
                <w:i/>
                <w:szCs w:val="20"/>
              </w:rPr>
            </w:pPr>
            <w:r>
              <w:rPr>
                <w:rFonts w:ascii="Arial" w:hAnsi="Arial" w:cs="Arial"/>
                <w:b/>
                <w:sz w:val="20"/>
                <w:szCs w:val="20"/>
              </w:rPr>
              <w:t>‘</w:t>
            </w:r>
            <w:r w:rsidRPr="000C2E00">
              <w:rPr>
                <w:rFonts w:ascii="Arial" w:hAnsi="Arial" w:cs="Arial"/>
                <w:b/>
                <w:szCs w:val="20"/>
              </w:rPr>
              <w:t xml:space="preserve">Getting There’ </w:t>
            </w:r>
          </w:p>
          <w:p w:rsidR="00257FD1" w:rsidRDefault="00257FD1" w:rsidP="005F1F19">
            <w:pPr>
              <w:autoSpaceDE w:val="0"/>
              <w:autoSpaceDN w:val="0"/>
              <w:adjustRightInd w:val="0"/>
              <w:rPr>
                <w:rFonts w:ascii="Arial" w:hAnsi="Arial" w:cs="Arial"/>
                <w:i/>
                <w:sz w:val="20"/>
                <w:szCs w:val="20"/>
              </w:rPr>
            </w:pPr>
          </w:p>
          <w:p w:rsidR="00257FD1" w:rsidRPr="00CC536E" w:rsidRDefault="00257FD1" w:rsidP="005F1F19">
            <w:pPr>
              <w:autoSpaceDE w:val="0"/>
              <w:autoSpaceDN w:val="0"/>
              <w:adjustRightInd w:val="0"/>
              <w:rPr>
                <w:rFonts w:ascii="Arial" w:hAnsi="Arial" w:cs="Arial"/>
                <w:i/>
                <w:sz w:val="20"/>
                <w:szCs w:val="20"/>
              </w:rPr>
            </w:pPr>
          </w:p>
        </w:tc>
      </w:tr>
      <w:tr w:rsidR="00257FD1" w:rsidRPr="006D195B" w:rsidTr="005F1F19">
        <w:trPr>
          <w:trHeight w:val="1069"/>
        </w:trPr>
        <w:tc>
          <w:tcPr>
            <w:tcW w:w="2345" w:type="dxa"/>
            <w:shd w:val="clear" w:color="auto" w:fill="FF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A</w:t>
            </w:r>
          </w:p>
          <w:p w:rsidR="00257FD1" w:rsidRPr="00830D3C" w:rsidRDefault="00257FD1" w:rsidP="005F1F19">
            <w:pPr>
              <w:jc w:val="center"/>
              <w:rPr>
                <w:rFonts w:ascii="Arial" w:hAnsi="Arial" w:cs="Arial"/>
                <w:b/>
              </w:rPr>
            </w:pPr>
            <w:r w:rsidRPr="00830D3C">
              <w:rPr>
                <w:rFonts w:ascii="Arial" w:hAnsi="Arial" w:cs="Arial"/>
                <w:b/>
              </w:rPr>
              <w:t>Assessment</w:t>
            </w:r>
          </w:p>
        </w:tc>
        <w:tc>
          <w:tcPr>
            <w:tcW w:w="6835" w:type="dxa"/>
            <w:vAlign w:val="center"/>
          </w:tcPr>
          <w:p w:rsidR="00257FD1" w:rsidRPr="00ED7A8C" w:rsidRDefault="00257FD1" w:rsidP="005F1F19">
            <w:pPr>
              <w:rPr>
                <w:rFonts w:ascii="Arial" w:hAnsi="Arial" w:cs="Arial"/>
                <w:b/>
              </w:rPr>
            </w:pPr>
            <w:r w:rsidRPr="00ED7A8C">
              <w:rPr>
                <w:rFonts w:ascii="Arial" w:hAnsi="Arial" w:cs="Arial"/>
                <w:b/>
              </w:rPr>
              <w:t xml:space="preserve">Please provide a brief contextual narrative  </w:t>
            </w:r>
          </w:p>
          <w:p w:rsidR="00257FD1" w:rsidRPr="00ED7A8C" w:rsidRDefault="00257FD1" w:rsidP="005F1F19">
            <w:pPr>
              <w:rPr>
                <w:rFonts w:ascii="Arial" w:hAnsi="Arial" w:cs="Arial"/>
                <w:b/>
              </w:rPr>
            </w:pPr>
          </w:p>
          <w:p w:rsidR="00257FD1" w:rsidRPr="00ED7A8C" w:rsidRDefault="00257FD1" w:rsidP="005F1F19">
            <w:pPr>
              <w:spacing w:line="276" w:lineRule="auto"/>
              <w:jc w:val="both"/>
              <w:rPr>
                <w:rFonts w:cs="Helvetica"/>
                <w:b/>
              </w:rPr>
            </w:pPr>
            <w:r w:rsidRPr="00ED7A8C">
              <w:rPr>
                <w:rFonts w:cs="Helvetica"/>
                <w:b/>
              </w:rPr>
              <w:t>ASSESSMENT</w:t>
            </w:r>
          </w:p>
          <w:p w:rsidR="00257FD1" w:rsidRPr="00ED7A8C" w:rsidRDefault="00257FD1" w:rsidP="005F1F19">
            <w:pPr>
              <w:spacing w:line="276" w:lineRule="auto"/>
              <w:jc w:val="both"/>
            </w:pPr>
          </w:p>
          <w:p w:rsidR="00257FD1" w:rsidRPr="004B49C4" w:rsidRDefault="00257FD1" w:rsidP="005F1F19">
            <w:pPr>
              <w:rPr>
                <w:rFonts w:cstheme="minorHAnsi"/>
                <w:sz w:val="22"/>
                <w:szCs w:val="22"/>
              </w:rPr>
            </w:pPr>
            <w:r>
              <w:rPr>
                <w:rFonts w:cs="Arial"/>
              </w:rPr>
              <w:t>T</w:t>
            </w:r>
            <w:r w:rsidRPr="00D67379">
              <w:rPr>
                <w:rFonts w:cs="Arial"/>
              </w:rPr>
              <w:t xml:space="preserve">he Pressure Damage group have been met with challenges </w:t>
            </w:r>
            <w:r>
              <w:rPr>
                <w:rFonts w:cs="Arial"/>
              </w:rPr>
              <w:t xml:space="preserve">to meet </w:t>
            </w:r>
            <w:r w:rsidRPr="00D67379">
              <w:rPr>
                <w:rFonts w:cs="Arial"/>
              </w:rPr>
              <w:t>regularly as a result of the COVID-19 pandemic. However, the work stream was re-introduced as a collaborative in April 2021 and will advance work that has been delayed over that last year</w:t>
            </w:r>
            <w:r>
              <w:rPr>
                <w:rFonts w:cs="Arial"/>
              </w:rPr>
              <w:t xml:space="preserve">. </w:t>
            </w:r>
            <w:r w:rsidRPr="00D67379">
              <w:rPr>
                <w:rFonts w:cs="Arial"/>
              </w:rPr>
              <w:t xml:space="preserve">The collaborative has secured input from the Patient Safety, Improvement and Organisational Learning Team to help progress existing work and help identification and to support learning and improvement. </w:t>
            </w:r>
          </w:p>
          <w:p w:rsidR="00257FD1" w:rsidRPr="00ED7A8C" w:rsidRDefault="00257FD1" w:rsidP="005F1F19">
            <w:pPr>
              <w:spacing w:line="276" w:lineRule="auto"/>
              <w:jc w:val="both"/>
              <w:rPr>
                <w:rFonts w:cs="Arial"/>
              </w:rPr>
            </w:pPr>
          </w:p>
          <w:p w:rsidR="00257FD1" w:rsidRDefault="00257FD1" w:rsidP="005F1F19">
            <w:pPr>
              <w:rPr>
                <w:rFonts w:cs="Arial"/>
              </w:rPr>
            </w:pPr>
            <w:r>
              <w:rPr>
                <w:rFonts w:cs="Arial"/>
              </w:rPr>
              <w:t xml:space="preserve">As a result of the pandemic, modifications have had to be made to the way training has had to be delivered. The primary focus has been to ensure that staff that temporary staff and staff that have been redeployed to ward areas have received training on pressure area care to ensure that patients are effectively risk assessed and receive the appropriate care. </w:t>
            </w:r>
          </w:p>
          <w:p w:rsidR="00257FD1" w:rsidRDefault="00257FD1" w:rsidP="005F1F19">
            <w:pPr>
              <w:rPr>
                <w:rFonts w:cs="Arial"/>
              </w:rPr>
            </w:pPr>
          </w:p>
          <w:p w:rsidR="00257FD1" w:rsidRPr="00607398" w:rsidRDefault="00257FD1" w:rsidP="005F1F19">
            <w:pPr>
              <w:jc w:val="both"/>
              <w:rPr>
                <w:rFonts w:cstheme="minorHAnsi"/>
                <w:b/>
              </w:rPr>
            </w:pPr>
            <w:r w:rsidRPr="00607398">
              <w:rPr>
                <w:rFonts w:cstheme="minorHAnsi"/>
                <w:b/>
              </w:rPr>
              <w:t xml:space="preserve">Podiatry </w:t>
            </w:r>
          </w:p>
          <w:p w:rsidR="00257FD1" w:rsidRDefault="00257FD1" w:rsidP="005F1F19">
            <w:pPr>
              <w:jc w:val="both"/>
              <w:rPr>
                <w:rFonts w:cstheme="minorHAnsi"/>
              </w:rPr>
            </w:pPr>
            <w:r w:rsidRPr="00607398">
              <w:rPr>
                <w:rFonts w:cstheme="minorHAnsi"/>
              </w:rPr>
              <w:t xml:space="preserve">Like many teams the Podiatry service has been disrupted due to the pandemic with redeployment, staff shielding and the requirement to maintain an essential service in the community to prevent hospital admissions for acute foot disease and limb at risk monitoring. </w:t>
            </w:r>
          </w:p>
          <w:p w:rsidR="00257FD1" w:rsidRDefault="00257FD1" w:rsidP="005F1F19">
            <w:pPr>
              <w:jc w:val="both"/>
              <w:rPr>
                <w:rFonts w:cstheme="minorHAnsi"/>
              </w:rPr>
            </w:pPr>
          </w:p>
          <w:p w:rsidR="00257FD1" w:rsidRPr="00AB5196" w:rsidRDefault="00257FD1" w:rsidP="005F1F19">
            <w:pPr>
              <w:jc w:val="both"/>
              <w:rPr>
                <w:rFonts w:cstheme="minorHAnsi"/>
              </w:rPr>
            </w:pPr>
            <w:r w:rsidRPr="00AB5196">
              <w:rPr>
                <w:rFonts w:cstheme="minorHAnsi"/>
              </w:rPr>
              <w:t xml:space="preserve">However, despite the pressures, work on pressure area care has continued and achievements made. </w:t>
            </w:r>
          </w:p>
          <w:p w:rsidR="00257FD1" w:rsidRDefault="00257FD1" w:rsidP="005F1F19">
            <w:pPr>
              <w:jc w:val="both"/>
              <w:rPr>
                <w:rFonts w:cstheme="minorHAnsi"/>
              </w:rPr>
            </w:pPr>
            <w:r>
              <w:rPr>
                <w:rFonts w:cstheme="minorHAnsi"/>
              </w:rPr>
              <w:lastRenderedPageBreak/>
              <w:t>The health board c</w:t>
            </w:r>
            <w:r w:rsidRPr="00607398">
              <w:rPr>
                <w:rFonts w:cstheme="minorHAnsi"/>
              </w:rPr>
              <w:t xml:space="preserve">ommenced the use of e-advice and comms, </w:t>
            </w:r>
            <w:r>
              <w:rPr>
                <w:rFonts w:cstheme="minorHAnsi"/>
              </w:rPr>
              <w:t>a software system</w:t>
            </w:r>
            <w:r w:rsidRPr="00607398">
              <w:rPr>
                <w:rFonts w:cstheme="minorHAnsi"/>
              </w:rPr>
              <w:t xml:space="preserve"> to triage referrals and provide comprehensive advice for the management of heel pressure damage</w:t>
            </w:r>
            <w:r>
              <w:rPr>
                <w:rFonts w:cstheme="minorHAnsi"/>
              </w:rPr>
              <w:t>, enabling prompt response to nursing staff.</w:t>
            </w:r>
          </w:p>
          <w:p w:rsidR="00257FD1" w:rsidRDefault="00257FD1" w:rsidP="005F1F19">
            <w:pPr>
              <w:jc w:val="both"/>
              <w:rPr>
                <w:rFonts w:cstheme="minorHAnsi"/>
              </w:rPr>
            </w:pPr>
          </w:p>
          <w:p w:rsidR="00257FD1" w:rsidRPr="00607398" w:rsidRDefault="00257FD1" w:rsidP="005F1F19">
            <w:pPr>
              <w:jc w:val="both"/>
              <w:rPr>
                <w:rFonts w:cstheme="minorHAnsi"/>
              </w:rPr>
            </w:pPr>
            <w:r>
              <w:rPr>
                <w:rFonts w:cstheme="minorHAnsi"/>
              </w:rPr>
              <w:t>I</w:t>
            </w:r>
            <w:r w:rsidRPr="00607398">
              <w:rPr>
                <w:rFonts w:cstheme="minorHAnsi"/>
              </w:rPr>
              <w:t>mplement</w:t>
            </w:r>
            <w:r>
              <w:rPr>
                <w:rFonts w:cstheme="minorHAnsi"/>
              </w:rPr>
              <w:t xml:space="preserve">ation of </w:t>
            </w:r>
            <w:r w:rsidRPr="00607398">
              <w:rPr>
                <w:rFonts w:cstheme="minorHAnsi"/>
              </w:rPr>
              <w:t xml:space="preserve">video consultations using </w:t>
            </w:r>
            <w:r>
              <w:rPr>
                <w:rFonts w:cstheme="minorHAnsi"/>
              </w:rPr>
              <w:t>‘</w:t>
            </w:r>
            <w:r w:rsidRPr="00607398">
              <w:rPr>
                <w:rFonts w:cstheme="minorHAnsi"/>
              </w:rPr>
              <w:t>Attend Anyway</w:t>
            </w:r>
            <w:r>
              <w:rPr>
                <w:rFonts w:cstheme="minorHAnsi"/>
              </w:rPr>
              <w:t>’</w:t>
            </w:r>
            <w:r w:rsidRPr="00607398">
              <w:rPr>
                <w:rFonts w:cstheme="minorHAnsi"/>
              </w:rPr>
              <w:t xml:space="preserve"> as a means of providing essential management and advice to other health care professionals, patients and their relatives and </w:t>
            </w:r>
            <w:proofErr w:type="spellStart"/>
            <w:r w:rsidRPr="00607398">
              <w:rPr>
                <w:rFonts w:cstheme="minorHAnsi"/>
              </w:rPr>
              <w:t>carers</w:t>
            </w:r>
            <w:proofErr w:type="spellEnd"/>
            <w:r w:rsidRPr="00607398">
              <w:rPr>
                <w:rFonts w:cstheme="minorHAnsi"/>
              </w:rPr>
              <w:t xml:space="preserve">. This has worked particularly well for patients living in nursing and residential homes damage enabling </w:t>
            </w:r>
            <w:r>
              <w:rPr>
                <w:rFonts w:cstheme="minorHAnsi"/>
              </w:rPr>
              <w:t xml:space="preserve">rapid </w:t>
            </w:r>
            <w:r w:rsidRPr="00607398">
              <w:rPr>
                <w:rFonts w:cstheme="minorHAnsi"/>
              </w:rPr>
              <w:t>access to Podiatric</w:t>
            </w:r>
            <w:r>
              <w:rPr>
                <w:rFonts w:cstheme="minorHAnsi"/>
              </w:rPr>
              <w:t xml:space="preserve"> advice and</w:t>
            </w:r>
            <w:r w:rsidRPr="00607398">
              <w:rPr>
                <w:rFonts w:cstheme="minorHAnsi"/>
              </w:rPr>
              <w:t xml:space="preserve"> treatment to those with the greatest need. </w:t>
            </w:r>
          </w:p>
          <w:p w:rsidR="00257FD1" w:rsidRPr="00607398" w:rsidRDefault="00257FD1" w:rsidP="005F1F19">
            <w:pPr>
              <w:jc w:val="both"/>
              <w:rPr>
                <w:rFonts w:cstheme="minorHAnsi"/>
              </w:rPr>
            </w:pPr>
          </w:p>
          <w:p w:rsidR="00257FD1" w:rsidRPr="00607398" w:rsidRDefault="00257FD1" w:rsidP="005F1F19">
            <w:pPr>
              <w:jc w:val="both"/>
              <w:rPr>
                <w:rFonts w:cstheme="minorHAnsi"/>
              </w:rPr>
            </w:pPr>
            <w:r>
              <w:rPr>
                <w:rFonts w:cstheme="minorHAnsi"/>
              </w:rPr>
              <w:t>Education to UHB staff through the release of a video on social media for I</w:t>
            </w:r>
            <w:r w:rsidRPr="00607398">
              <w:rPr>
                <w:rFonts w:cstheme="minorHAnsi"/>
              </w:rPr>
              <w:t>nt</w:t>
            </w:r>
            <w:r>
              <w:rPr>
                <w:rFonts w:cstheme="minorHAnsi"/>
              </w:rPr>
              <w:t>ernational ‘Stop the Pressure</w:t>
            </w:r>
            <w:r w:rsidRPr="00607398">
              <w:rPr>
                <w:rFonts w:cstheme="minorHAnsi"/>
              </w:rPr>
              <w:t>’</w:t>
            </w:r>
            <w:r>
              <w:rPr>
                <w:rFonts w:cstheme="minorHAnsi"/>
              </w:rPr>
              <w:t xml:space="preserve"> campaign</w:t>
            </w:r>
            <w:r w:rsidRPr="00607398">
              <w:rPr>
                <w:rFonts w:cstheme="minorHAnsi"/>
              </w:rPr>
              <w:t xml:space="preserve"> 2020 </w:t>
            </w:r>
            <w:r>
              <w:rPr>
                <w:rFonts w:cstheme="minorHAnsi"/>
              </w:rPr>
              <w:t>sharing t</w:t>
            </w:r>
            <w:r w:rsidRPr="00607398">
              <w:rPr>
                <w:rFonts w:cstheme="minorHAnsi"/>
              </w:rPr>
              <w:t>he importan</w:t>
            </w:r>
            <w:r>
              <w:rPr>
                <w:rFonts w:cstheme="minorHAnsi"/>
              </w:rPr>
              <w:t>ce of o</w:t>
            </w:r>
            <w:r w:rsidRPr="00607398">
              <w:rPr>
                <w:rFonts w:cstheme="minorHAnsi"/>
              </w:rPr>
              <w:t>ffload</w:t>
            </w:r>
            <w:r>
              <w:rPr>
                <w:rFonts w:cstheme="minorHAnsi"/>
              </w:rPr>
              <w:t>ing</w:t>
            </w:r>
            <w:r w:rsidRPr="00607398">
              <w:rPr>
                <w:rFonts w:cstheme="minorHAnsi"/>
              </w:rPr>
              <w:t xml:space="preserve"> heels and C.A.R.E. for feet</w:t>
            </w:r>
            <w:r>
              <w:rPr>
                <w:rFonts w:cstheme="minorHAnsi"/>
              </w:rPr>
              <w:t>.</w:t>
            </w:r>
          </w:p>
          <w:p w:rsidR="00257FD1" w:rsidRPr="00607398" w:rsidRDefault="00257FD1" w:rsidP="005F1F19">
            <w:pPr>
              <w:jc w:val="both"/>
              <w:rPr>
                <w:rFonts w:cstheme="minorHAnsi"/>
              </w:rPr>
            </w:pPr>
            <w:r w:rsidRPr="00607398">
              <w:rPr>
                <w:rFonts w:cstheme="minorHAnsi"/>
              </w:rPr>
              <w:t xml:space="preserve">C – </w:t>
            </w:r>
            <w:proofErr w:type="gramStart"/>
            <w:r w:rsidRPr="00607398">
              <w:rPr>
                <w:rFonts w:cstheme="minorHAnsi"/>
              </w:rPr>
              <w:t>check</w:t>
            </w:r>
            <w:proofErr w:type="gramEnd"/>
            <w:r w:rsidRPr="00607398">
              <w:rPr>
                <w:rFonts w:cstheme="minorHAnsi"/>
              </w:rPr>
              <w:t xml:space="preserve"> the feet for pressure damage.</w:t>
            </w:r>
          </w:p>
          <w:p w:rsidR="00257FD1" w:rsidRPr="00607398" w:rsidRDefault="00257FD1" w:rsidP="005F1F19">
            <w:pPr>
              <w:jc w:val="both"/>
              <w:rPr>
                <w:rFonts w:cstheme="minorHAnsi"/>
              </w:rPr>
            </w:pPr>
            <w:r w:rsidRPr="00607398">
              <w:rPr>
                <w:rFonts w:cstheme="minorHAnsi"/>
              </w:rPr>
              <w:t xml:space="preserve">A – </w:t>
            </w:r>
            <w:proofErr w:type="gramStart"/>
            <w:r w:rsidRPr="00607398">
              <w:rPr>
                <w:rFonts w:cstheme="minorHAnsi"/>
              </w:rPr>
              <w:t>assess</w:t>
            </w:r>
            <w:proofErr w:type="gramEnd"/>
            <w:r w:rsidRPr="00607398">
              <w:rPr>
                <w:rFonts w:cstheme="minorHAnsi"/>
              </w:rPr>
              <w:t xml:space="preserve"> the feet for any reduction in blood flow or sensation. </w:t>
            </w:r>
          </w:p>
          <w:p w:rsidR="00257FD1" w:rsidRPr="00607398" w:rsidRDefault="00257FD1" w:rsidP="005F1F19">
            <w:pPr>
              <w:jc w:val="both"/>
              <w:rPr>
                <w:rFonts w:cstheme="minorHAnsi"/>
              </w:rPr>
            </w:pPr>
            <w:r w:rsidRPr="00607398">
              <w:rPr>
                <w:rFonts w:cstheme="minorHAnsi"/>
              </w:rPr>
              <w:t xml:space="preserve">R – </w:t>
            </w:r>
            <w:proofErr w:type="gramStart"/>
            <w:r w:rsidRPr="00607398">
              <w:rPr>
                <w:rFonts w:cstheme="minorHAnsi"/>
              </w:rPr>
              <w:t>record</w:t>
            </w:r>
            <w:proofErr w:type="gramEnd"/>
            <w:r w:rsidRPr="00607398">
              <w:rPr>
                <w:rFonts w:cstheme="minorHAnsi"/>
              </w:rPr>
              <w:t xml:space="preserve"> the findings on the body map and purpose. </w:t>
            </w:r>
          </w:p>
          <w:p w:rsidR="00257FD1" w:rsidRPr="00607398" w:rsidRDefault="00257FD1" w:rsidP="005F1F19">
            <w:pPr>
              <w:jc w:val="both"/>
              <w:rPr>
                <w:rFonts w:cstheme="minorHAnsi"/>
              </w:rPr>
            </w:pPr>
            <w:r w:rsidRPr="00607398">
              <w:rPr>
                <w:rFonts w:cstheme="minorHAnsi"/>
              </w:rPr>
              <w:t xml:space="preserve">E - </w:t>
            </w:r>
            <w:proofErr w:type="gramStart"/>
            <w:r w:rsidRPr="00607398">
              <w:rPr>
                <w:rFonts w:cstheme="minorHAnsi"/>
              </w:rPr>
              <w:t>early</w:t>
            </w:r>
            <w:proofErr w:type="gramEnd"/>
            <w:r w:rsidRPr="00607398">
              <w:rPr>
                <w:rFonts w:cstheme="minorHAnsi"/>
              </w:rPr>
              <w:t xml:space="preserve"> referral to the Podiatry team.</w:t>
            </w:r>
          </w:p>
          <w:p w:rsidR="00257FD1" w:rsidRDefault="00257FD1" w:rsidP="005F1F19">
            <w:pPr>
              <w:jc w:val="both"/>
              <w:rPr>
                <w:rFonts w:cstheme="minorHAnsi"/>
              </w:rPr>
            </w:pPr>
          </w:p>
          <w:p w:rsidR="00257FD1" w:rsidRDefault="00257FD1" w:rsidP="005F1F19">
            <w:pPr>
              <w:jc w:val="both"/>
              <w:rPr>
                <w:rFonts w:cstheme="minorHAnsi"/>
              </w:rPr>
            </w:pPr>
            <w:r>
              <w:rPr>
                <w:rFonts w:cstheme="minorHAnsi"/>
              </w:rPr>
              <w:t xml:space="preserve">Completion of a </w:t>
            </w:r>
            <w:r w:rsidRPr="00607398">
              <w:rPr>
                <w:rFonts w:cstheme="minorHAnsi"/>
              </w:rPr>
              <w:t xml:space="preserve">6-month audit </w:t>
            </w:r>
            <w:r>
              <w:rPr>
                <w:rFonts w:cstheme="minorHAnsi"/>
              </w:rPr>
              <w:t xml:space="preserve">evaluating </w:t>
            </w:r>
            <w:r w:rsidRPr="00607398">
              <w:rPr>
                <w:rFonts w:cstheme="minorHAnsi"/>
              </w:rPr>
              <w:t>referrals received</w:t>
            </w:r>
            <w:r>
              <w:rPr>
                <w:rFonts w:cstheme="minorHAnsi"/>
              </w:rPr>
              <w:t xml:space="preserve"> through e-advice and comms. Key findings were:</w:t>
            </w:r>
          </w:p>
          <w:p w:rsidR="00257FD1" w:rsidRDefault="00257FD1" w:rsidP="005F1F19">
            <w:pPr>
              <w:jc w:val="both"/>
              <w:rPr>
                <w:rFonts w:cstheme="minorHAnsi"/>
              </w:rPr>
            </w:pPr>
            <w:r>
              <w:rPr>
                <w:rFonts w:cstheme="minorHAnsi"/>
              </w:rPr>
              <w:t>31% of referrals did not have medical photography completed.</w:t>
            </w:r>
          </w:p>
          <w:p w:rsidR="00257FD1" w:rsidRDefault="00257FD1" w:rsidP="005F1F19">
            <w:pPr>
              <w:jc w:val="both"/>
              <w:rPr>
                <w:rFonts w:cstheme="minorHAnsi"/>
              </w:rPr>
            </w:pPr>
            <w:r>
              <w:rPr>
                <w:rFonts w:cstheme="minorHAnsi"/>
              </w:rPr>
              <w:t xml:space="preserve">In 32% of referrals there was a lack of agreement of </w:t>
            </w:r>
            <w:proofErr w:type="spellStart"/>
            <w:r>
              <w:rPr>
                <w:rFonts w:cstheme="minorHAnsi"/>
              </w:rPr>
              <w:t>categorisation</w:t>
            </w:r>
            <w:proofErr w:type="spellEnd"/>
            <w:r>
              <w:rPr>
                <w:rFonts w:cstheme="minorHAnsi"/>
              </w:rPr>
              <w:t>.</w:t>
            </w:r>
          </w:p>
          <w:p w:rsidR="00257FD1" w:rsidRDefault="00257FD1" w:rsidP="005F1F19">
            <w:pPr>
              <w:jc w:val="both"/>
              <w:rPr>
                <w:rFonts w:cstheme="minorHAnsi"/>
              </w:rPr>
            </w:pPr>
            <w:r>
              <w:rPr>
                <w:rFonts w:cstheme="minorHAnsi"/>
              </w:rPr>
              <w:t>15% of referrals reported the use of offloading devices.</w:t>
            </w:r>
          </w:p>
          <w:p w:rsidR="00257FD1" w:rsidRDefault="00257FD1" w:rsidP="005F1F19">
            <w:pPr>
              <w:jc w:val="both"/>
              <w:rPr>
                <w:rFonts w:cstheme="minorHAnsi"/>
              </w:rPr>
            </w:pPr>
            <w:r>
              <w:rPr>
                <w:rFonts w:cstheme="minorHAnsi"/>
              </w:rPr>
              <w:t>79% of referrals provided sufficient clinical information to enable triage and appropriate advice.</w:t>
            </w:r>
          </w:p>
          <w:p w:rsidR="00257FD1" w:rsidRDefault="00257FD1" w:rsidP="005F1F19">
            <w:pPr>
              <w:jc w:val="both"/>
              <w:rPr>
                <w:rFonts w:cstheme="minorHAnsi"/>
              </w:rPr>
            </w:pPr>
            <w:r>
              <w:rPr>
                <w:rFonts w:cstheme="minorHAnsi"/>
              </w:rPr>
              <w:t>The results of the audit will be evaluated in more detail in the ‘Pressure Damage Collaborative’ meeting and will inform future training plans and work streams and use the results to tailor the content of future training plans and work streams.</w:t>
            </w:r>
          </w:p>
          <w:p w:rsidR="00257FD1" w:rsidRDefault="00257FD1" w:rsidP="005F1F19">
            <w:pPr>
              <w:jc w:val="both"/>
              <w:rPr>
                <w:rFonts w:cstheme="minorHAnsi"/>
              </w:rPr>
            </w:pPr>
          </w:p>
          <w:p w:rsidR="00257FD1" w:rsidRDefault="00257FD1" w:rsidP="005F1F19">
            <w:pPr>
              <w:jc w:val="both"/>
              <w:rPr>
                <w:rFonts w:cstheme="minorHAnsi"/>
              </w:rPr>
            </w:pPr>
            <w:r>
              <w:rPr>
                <w:rFonts w:cstheme="minorHAnsi"/>
              </w:rPr>
              <w:t>The podiatry department is providing ongoing support for UHB study days including pressure damage, safeguarding, Diabetes and clinical board specific education sessions.</w:t>
            </w:r>
          </w:p>
          <w:p w:rsidR="00257FD1" w:rsidRDefault="00257FD1" w:rsidP="005F1F19">
            <w:pPr>
              <w:jc w:val="both"/>
              <w:rPr>
                <w:rFonts w:cstheme="minorHAnsi"/>
              </w:rPr>
            </w:pPr>
          </w:p>
          <w:p w:rsidR="00257FD1" w:rsidRDefault="00257FD1" w:rsidP="005F1F19">
            <w:pPr>
              <w:jc w:val="both"/>
              <w:rPr>
                <w:rFonts w:cstheme="minorHAnsi"/>
              </w:rPr>
            </w:pPr>
            <w:r>
              <w:rPr>
                <w:rFonts w:cstheme="minorHAnsi"/>
              </w:rPr>
              <w:t xml:space="preserve">Departmental rotations take place supporting, upskilling and successional planning in the area of pressure damage. Work also continues on the development of heel offloading work stream within the health board </w:t>
            </w:r>
          </w:p>
          <w:p w:rsidR="00257FD1" w:rsidRDefault="00257FD1" w:rsidP="005F1F19">
            <w:pPr>
              <w:spacing w:line="276" w:lineRule="auto"/>
              <w:jc w:val="both"/>
              <w:rPr>
                <w:rFonts w:cs="Arial"/>
              </w:rPr>
            </w:pPr>
          </w:p>
          <w:p w:rsidR="00257FD1" w:rsidRDefault="00257FD1" w:rsidP="005F1F19">
            <w:pPr>
              <w:spacing w:line="276" w:lineRule="auto"/>
              <w:jc w:val="both"/>
              <w:rPr>
                <w:rFonts w:cs="Arial"/>
              </w:rPr>
            </w:pPr>
          </w:p>
          <w:p w:rsidR="00257FD1" w:rsidRDefault="00257FD1" w:rsidP="005F1F19">
            <w:pPr>
              <w:spacing w:line="276" w:lineRule="auto"/>
              <w:jc w:val="both"/>
              <w:rPr>
                <w:rFonts w:cs="Arial"/>
                <w:b/>
              </w:rPr>
            </w:pPr>
            <w:r w:rsidRPr="00607398">
              <w:rPr>
                <w:rFonts w:cs="Arial"/>
                <w:b/>
              </w:rPr>
              <w:t xml:space="preserve">Tissue Viability Service </w:t>
            </w:r>
          </w:p>
          <w:p w:rsidR="00257FD1" w:rsidRDefault="00257FD1" w:rsidP="005F1F19">
            <w:pPr>
              <w:spacing w:line="276" w:lineRule="auto"/>
              <w:jc w:val="both"/>
              <w:rPr>
                <w:rFonts w:cs="Arial"/>
                <w:b/>
              </w:rPr>
            </w:pPr>
          </w:p>
          <w:p w:rsidR="00257FD1" w:rsidRDefault="00257FD1" w:rsidP="005F1F19">
            <w:pPr>
              <w:jc w:val="both"/>
              <w:rPr>
                <w:rFonts w:cstheme="minorHAnsi"/>
              </w:rPr>
            </w:pPr>
            <w:r>
              <w:rPr>
                <w:rFonts w:cstheme="minorHAnsi"/>
              </w:rPr>
              <w:t xml:space="preserve">Despite the challenges with continuing with the existing pressure area care training </w:t>
            </w:r>
            <w:proofErr w:type="spellStart"/>
            <w:r>
              <w:rPr>
                <w:rFonts w:cstheme="minorHAnsi"/>
              </w:rPr>
              <w:t>programme</w:t>
            </w:r>
            <w:proofErr w:type="spellEnd"/>
            <w:r>
              <w:rPr>
                <w:rFonts w:cstheme="minorHAnsi"/>
              </w:rPr>
              <w:t xml:space="preserve">, adaptations were made to ensure </w:t>
            </w:r>
            <w:r>
              <w:rPr>
                <w:rFonts w:cstheme="minorHAnsi"/>
              </w:rPr>
              <w:lastRenderedPageBreak/>
              <w:t xml:space="preserve">that training was available for staff. The Tissue Viability Team have provided pressure damage specific training on a quarterly basis throughout he pandemic, one </w:t>
            </w:r>
            <w:r w:rsidRPr="00607398">
              <w:rPr>
                <w:rFonts w:cstheme="minorHAnsi"/>
              </w:rPr>
              <w:t xml:space="preserve">face to face and </w:t>
            </w:r>
            <w:r>
              <w:rPr>
                <w:rFonts w:cstheme="minorHAnsi"/>
              </w:rPr>
              <w:t xml:space="preserve">three </w:t>
            </w:r>
            <w:r w:rsidRPr="00607398">
              <w:rPr>
                <w:rFonts w:cstheme="minorHAnsi"/>
              </w:rPr>
              <w:t xml:space="preserve">virtual </w:t>
            </w:r>
            <w:r>
              <w:rPr>
                <w:rFonts w:cstheme="minorHAnsi"/>
              </w:rPr>
              <w:t xml:space="preserve">the virtual sessions. Using virtual platforms has allowed for a greater attendance on the sessions due to the social distancing restrictions put in place to reduce the transmission of COVID-19. The team also delivered ‘bite size’ sessions for specific wards on request, working closely with the ward managers to ensure good attendance. </w:t>
            </w:r>
          </w:p>
          <w:p w:rsidR="00257FD1" w:rsidRDefault="00257FD1" w:rsidP="005F1F19">
            <w:pPr>
              <w:jc w:val="both"/>
              <w:rPr>
                <w:rFonts w:cstheme="minorHAnsi"/>
              </w:rPr>
            </w:pPr>
          </w:p>
          <w:p w:rsidR="00257FD1" w:rsidRPr="00607398" w:rsidRDefault="00257FD1" w:rsidP="005F1F19">
            <w:pPr>
              <w:jc w:val="both"/>
              <w:rPr>
                <w:rFonts w:cstheme="minorHAnsi"/>
              </w:rPr>
            </w:pPr>
            <w:r>
              <w:rPr>
                <w:rFonts w:cstheme="minorHAnsi"/>
              </w:rPr>
              <w:t xml:space="preserve">An e-learning module designed specifically for purpose – T (pressure ulcer risk assessment tool) as part of the All Wales Nursing e-documentation </w:t>
            </w:r>
            <w:proofErr w:type="spellStart"/>
            <w:r>
              <w:rPr>
                <w:rFonts w:cstheme="minorHAnsi"/>
              </w:rPr>
              <w:t>programme</w:t>
            </w:r>
            <w:proofErr w:type="spellEnd"/>
            <w:r>
              <w:rPr>
                <w:rFonts w:cstheme="minorHAnsi"/>
              </w:rPr>
              <w:t xml:space="preserve"> has been developed and is available on ESR which is accessible to all nursing staff. </w:t>
            </w:r>
          </w:p>
          <w:p w:rsidR="00257FD1" w:rsidRPr="00607398" w:rsidRDefault="00257FD1" w:rsidP="005F1F19">
            <w:pPr>
              <w:jc w:val="both"/>
              <w:rPr>
                <w:rFonts w:cstheme="minorHAnsi"/>
                <w:sz w:val="22"/>
                <w:szCs w:val="22"/>
              </w:rPr>
            </w:pPr>
          </w:p>
          <w:p w:rsidR="00257FD1" w:rsidRDefault="00257FD1" w:rsidP="005F1F19">
            <w:pPr>
              <w:jc w:val="both"/>
              <w:rPr>
                <w:rFonts w:cstheme="minorHAnsi"/>
              </w:rPr>
            </w:pPr>
            <w:r>
              <w:rPr>
                <w:rFonts w:cstheme="minorHAnsi"/>
              </w:rPr>
              <w:t xml:space="preserve">A pressure ulcer work book has been developed for nursing staff which provide the required information for learning on pressure area care, the workbook also provides an assessment to ensure learning has been achieved and allowing for more </w:t>
            </w:r>
            <w:proofErr w:type="spellStart"/>
            <w:r>
              <w:rPr>
                <w:rFonts w:cstheme="minorHAnsi"/>
              </w:rPr>
              <w:t>focussed</w:t>
            </w:r>
            <w:proofErr w:type="spellEnd"/>
            <w:r>
              <w:rPr>
                <w:rFonts w:cstheme="minorHAnsi"/>
              </w:rPr>
              <w:t xml:space="preserve"> training where the need is identified. The community based ‘Pressure Area Care’ workbook has also been developed which mirrors the hospital base workbook. This piece of work has been disseminated within the directorates by the practice development nurses, the work book is intended to complement rather than replace face to face training.</w:t>
            </w:r>
          </w:p>
          <w:p w:rsidR="00257FD1" w:rsidRDefault="00257FD1" w:rsidP="005F1F19">
            <w:pPr>
              <w:jc w:val="both"/>
              <w:rPr>
                <w:rFonts w:cstheme="minorHAnsi"/>
              </w:rPr>
            </w:pPr>
            <w:r>
              <w:rPr>
                <w:rFonts w:cstheme="minorHAnsi"/>
              </w:rPr>
              <w:t xml:space="preserve">Pressure damage face to face training will recommence at the end of May. </w:t>
            </w:r>
          </w:p>
          <w:p w:rsidR="00257FD1" w:rsidRDefault="00257FD1" w:rsidP="005F1F19">
            <w:pPr>
              <w:jc w:val="both"/>
              <w:rPr>
                <w:rFonts w:cstheme="minorHAnsi"/>
              </w:rPr>
            </w:pPr>
            <w:r>
              <w:rPr>
                <w:rFonts w:cstheme="minorHAnsi"/>
              </w:rPr>
              <w:t xml:space="preserve"> </w:t>
            </w:r>
          </w:p>
          <w:p w:rsidR="00257FD1" w:rsidRPr="00607398" w:rsidRDefault="00257FD1" w:rsidP="005F1F19">
            <w:pPr>
              <w:jc w:val="both"/>
              <w:rPr>
                <w:rFonts w:cstheme="minorHAnsi"/>
              </w:rPr>
            </w:pPr>
            <w:r>
              <w:rPr>
                <w:rFonts w:cstheme="minorHAnsi"/>
              </w:rPr>
              <w:t xml:space="preserve">The UHB Learning, Education and Development (LED) department incorporate pressure damage education into the health care support workers induction </w:t>
            </w:r>
            <w:proofErr w:type="spellStart"/>
            <w:r>
              <w:rPr>
                <w:rFonts w:cstheme="minorHAnsi"/>
              </w:rPr>
              <w:t>programme</w:t>
            </w:r>
            <w:proofErr w:type="spellEnd"/>
            <w:r>
              <w:rPr>
                <w:rFonts w:cstheme="minorHAnsi"/>
              </w:rPr>
              <w:t xml:space="preserve">, this training has continued during the pandemic, additional training has been provided to temporary staff and staff that have been redeployed to the ward areas to ensure that they can provide appropriate pressure area care to patients. </w:t>
            </w:r>
          </w:p>
          <w:p w:rsidR="00257FD1" w:rsidRPr="00607398" w:rsidRDefault="00257FD1" w:rsidP="005F1F19">
            <w:pPr>
              <w:jc w:val="both"/>
              <w:rPr>
                <w:rFonts w:cstheme="minorHAnsi"/>
              </w:rPr>
            </w:pPr>
          </w:p>
          <w:p w:rsidR="00257FD1" w:rsidRDefault="00257FD1" w:rsidP="005F1F19">
            <w:pPr>
              <w:jc w:val="both"/>
              <w:rPr>
                <w:rFonts w:cstheme="minorHAnsi"/>
              </w:rPr>
            </w:pPr>
            <w:r>
              <w:rPr>
                <w:rFonts w:cstheme="minorHAnsi"/>
              </w:rPr>
              <w:t xml:space="preserve">To ensure that staff select the appropriate mattress for patients based on their individual risk assessments, a ‘Mattress Selection Pathway’ has been introduced, training has been delivered on the correct mattress selection to ward areas where the need has been identified. </w:t>
            </w:r>
          </w:p>
          <w:p w:rsidR="00257FD1" w:rsidRPr="00607398" w:rsidRDefault="00257FD1" w:rsidP="005F1F19">
            <w:pPr>
              <w:jc w:val="both"/>
              <w:rPr>
                <w:rFonts w:cstheme="minorHAnsi"/>
              </w:rPr>
            </w:pPr>
          </w:p>
          <w:p w:rsidR="00257FD1" w:rsidRDefault="00257FD1" w:rsidP="005F1F19">
            <w:pPr>
              <w:jc w:val="both"/>
              <w:rPr>
                <w:rFonts w:cstheme="minorHAnsi"/>
              </w:rPr>
            </w:pPr>
            <w:r>
              <w:rPr>
                <w:rFonts w:cstheme="minorHAnsi"/>
              </w:rPr>
              <w:t xml:space="preserve">Work also is underway by the ‘Tissue Viability Team’ to develop a cushion pathway, they have procured standard cushions following evaluation and pressure mapping in collaboration with ALAC (artificial limb appliance centre). This has been rolled out across the health board in both community and acute settings. Training has been provided by the company and literature disseminated to all areas which provides advice on the selection, use and maintenance </w:t>
            </w:r>
            <w:r>
              <w:rPr>
                <w:rFonts w:cstheme="minorHAnsi"/>
              </w:rPr>
              <w:lastRenderedPageBreak/>
              <w:t xml:space="preserve">of the equipment. Procurement for bariatric cushions is also underway to evaluate products available for this group of people which will be included in the pathway.  </w:t>
            </w:r>
          </w:p>
          <w:p w:rsidR="00257FD1" w:rsidRDefault="00257FD1" w:rsidP="005F1F19">
            <w:pPr>
              <w:jc w:val="both"/>
              <w:rPr>
                <w:rFonts w:cstheme="minorHAnsi"/>
              </w:rPr>
            </w:pPr>
          </w:p>
          <w:p w:rsidR="00257FD1" w:rsidRPr="00607398" w:rsidRDefault="00257FD1" w:rsidP="005F1F19">
            <w:pPr>
              <w:jc w:val="both"/>
              <w:rPr>
                <w:rFonts w:cstheme="minorHAnsi"/>
              </w:rPr>
            </w:pPr>
            <w:r>
              <w:rPr>
                <w:rFonts w:cstheme="minorHAnsi"/>
              </w:rPr>
              <w:t xml:space="preserve"> The Moisture Associated Skin Damage (MASD) pathway has been updated to incorporate its use in Paediatric patients as well as adults and a separate pathway has been developed for Neonates. This pathway helps distinguish between moisture damage and pressure damage and guides the reader towards an appropriate treatment. </w:t>
            </w:r>
          </w:p>
          <w:p w:rsidR="00257FD1" w:rsidRDefault="00257FD1" w:rsidP="005F1F19">
            <w:pPr>
              <w:jc w:val="both"/>
              <w:rPr>
                <w:rFonts w:cstheme="minorHAnsi"/>
              </w:rPr>
            </w:pPr>
          </w:p>
          <w:p w:rsidR="00257FD1" w:rsidRPr="00607398" w:rsidRDefault="00257FD1" w:rsidP="005F1F19">
            <w:pPr>
              <w:jc w:val="both"/>
              <w:rPr>
                <w:rFonts w:cstheme="minorHAnsi"/>
              </w:rPr>
            </w:pPr>
            <w:r>
              <w:rPr>
                <w:rFonts w:cstheme="minorHAnsi"/>
              </w:rPr>
              <w:t>The TVN team are working in collaboration with Learning Education and Development (LED) to produce a Pressure Ulcer prevention and management E-learning module.</w:t>
            </w:r>
          </w:p>
          <w:p w:rsidR="00257FD1" w:rsidRDefault="00257FD1" w:rsidP="005F1F19">
            <w:pPr>
              <w:jc w:val="both"/>
              <w:rPr>
                <w:rFonts w:cstheme="minorHAnsi"/>
              </w:rPr>
            </w:pPr>
          </w:p>
          <w:p w:rsidR="00257FD1" w:rsidRPr="00607398" w:rsidRDefault="00257FD1" w:rsidP="005F1F19">
            <w:pPr>
              <w:jc w:val="both"/>
              <w:rPr>
                <w:rFonts w:cstheme="minorHAnsi"/>
              </w:rPr>
            </w:pPr>
            <w:r>
              <w:rPr>
                <w:rFonts w:cstheme="minorHAnsi"/>
              </w:rPr>
              <w:t xml:space="preserve">Work has continued on an All Wales basis to develop a </w:t>
            </w:r>
            <w:r w:rsidRPr="00607398">
              <w:rPr>
                <w:rFonts w:cstheme="minorHAnsi"/>
              </w:rPr>
              <w:t xml:space="preserve">Digital Skin Bundle/Repositioning chart </w:t>
            </w:r>
            <w:r>
              <w:rPr>
                <w:rFonts w:cstheme="minorHAnsi"/>
              </w:rPr>
              <w:t xml:space="preserve">to ensure that nursing staff are equipped with the knowledge to adequately risk assess and care for patient in a way that will maintain skin integrity and reduce their risks of developing pressure damage.  </w:t>
            </w:r>
          </w:p>
          <w:p w:rsidR="00257FD1" w:rsidRPr="0011020A" w:rsidRDefault="00257FD1" w:rsidP="005F1F19">
            <w:pPr>
              <w:spacing w:line="276" w:lineRule="auto"/>
              <w:jc w:val="both"/>
              <w:rPr>
                <w:rFonts w:cstheme="minorHAnsi"/>
              </w:rPr>
            </w:pPr>
          </w:p>
          <w:p w:rsidR="00257FD1" w:rsidRPr="00D67379" w:rsidRDefault="00257FD1" w:rsidP="005F1F19">
            <w:pPr>
              <w:rPr>
                <w:rFonts w:cstheme="minorHAnsi"/>
                <w:sz w:val="22"/>
                <w:szCs w:val="22"/>
              </w:rPr>
            </w:pPr>
            <w:r w:rsidRPr="00D67379">
              <w:rPr>
                <w:rFonts w:cstheme="minorHAnsi"/>
              </w:rPr>
              <w:t>Media Resources have purchased a photography app for use in EU to photograph wounds/pressure ulcers out of hours which will be directly uploaded to ‘</w:t>
            </w:r>
            <w:proofErr w:type="spellStart"/>
            <w:r w:rsidRPr="00D67379">
              <w:rPr>
                <w:rFonts w:cstheme="minorHAnsi"/>
              </w:rPr>
              <w:t>Fotoweb</w:t>
            </w:r>
            <w:proofErr w:type="spellEnd"/>
            <w:r w:rsidRPr="00D67379">
              <w:rPr>
                <w:rFonts w:cstheme="minorHAnsi"/>
              </w:rPr>
              <w:t>’.</w:t>
            </w:r>
          </w:p>
          <w:p w:rsidR="00257FD1" w:rsidRPr="00D67379" w:rsidRDefault="00257FD1" w:rsidP="005F1F19">
            <w:pPr>
              <w:rPr>
                <w:rFonts w:cstheme="minorHAnsi"/>
              </w:rPr>
            </w:pPr>
            <w:r w:rsidRPr="00D67379">
              <w:rPr>
                <w:rFonts w:cstheme="minorHAnsi"/>
              </w:rPr>
              <w:t xml:space="preserve">This will be invaluable for the UHB and useful in pressure </w:t>
            </w:r>
            <w:r w:rsidRPr="0011020A">
              <w:rPr>
                <w:rFonts w:cstheme="minorHAnsi"/>
              </w:rPr>
              <w:t>ulcer investigations</w:t>
            </w:r>
            <w:r w:rsidRPr="00D67379">
              <w:rPr>
                <w:rFonts w:cstheme="minorHAnsi"/>
              </w:rPr>
              <w:t xml:space="preserve">, to reduce variation and improve accurate </w:t>
            </w:r>
            <w:proofErr w:type="spellStart"/>
            <w:r w:rsidRPr="00D67379">
              <w:rPr>
                <w:rFonts w:cstheme="minorHAnsi"/>
              </w:rPr>
              <w:t>categorisation</w:t>
            </w:r>
            <w:proofErr w:type="spellEnd"/>
            <w:r w:rsidRPr="00D67379">
              <w:rPr>
                <w:rFonts w:cstheme="minorHAnsi"/>
              </w:rPr>
              <w:t xml:space="preserve"> or pressure damage, and ensure the appropriate pressure re</w:t>
            </w:r>
            <w:r>
              <w:rPr>
                <w:rFonts w:cstheme="minorHAnsi"/>
              </w:rPr>
              <w:t xml:space="preserve">leveling equipment is </w:t>
            </w:r>
            <w:proofErr w:type="spellStart"/>
            <w:r>
              <w:rPr>
                <w:rFonts w:cstheme="minorHAnsi"/>
              </w:rPr>
              <w:t>utilised</w:t>
            </w:r>
            <w:proofErr w:type="spellEnd"/>
            <w:r>
              <w:rPr>
                <w:rFonts w:cstheme="minorHAnsi"/>
              </w:rPr>
              <w:t xml:space="preserve"> which has been identified as an area for improvement. </w:t>
            </w:r>
          </w:p>
          <w:p w:rsidR="00257FD1" w:rsidRPr="00D67379" w:rsidRDefault="00257FD1" w:rsidP="005F1F19">
            <w:pPr>
              <w:rPr>
                <w:rFonts w:cstheme="minorHAnsi"/>
              </w:rPr>
            </w:pPr>
          </w:p>
          <w:p w:rsidR="00257FD1" w:rsidRDefault="00257FD1" w:rsidP="005F1F19">
            <w:pPr>
              <w:rPr>
                <w:rFonts w:cstheme="minorHAnsi"/>
              </w:rPr>
            </w:pPr>
            <w:r w:rsidRPr="00D67379">
              <w:rPr>
                <w:rFonts w:cstheme="minorHAnsi"/>
              </w:rPr>
              <w:t>The introduction of ‘The Perfect Ward’ is currently being piloted within the health board. This will allow for the regular audit on</w:t>
            </w:r>
            <w:r>
              <w:rPr>
                <w:rFonts w:cstheme="minorHAnsi"/>
              </w:rPr>
              <w:t xml:space="preserve"> </w:t>
            </w:r>
            <w:r w:rsidRPr="00D67379">
              <w:rPr>
                <w:rFonts w:cstheme="minorHAnsi"/>
              </w:rPr>
              <w:t>all inpatient wards, and an opportunity to benchmark and share learning throughout the hospital, The audit tool has been developed by the Tissue Viability Team to ensure that they are consistent with healthcare standards</w:t>
            </w:r>
            <w:r>
              <w:rPr>
                <w:rFonts w:cstheme="minorHAnsi"/>
              </w:rPr>
              <w:t>.</w:t>
            </w:r>
            <w:r w:rsidRPr="00D67379">
              <w:rPr>
                <w:rFonts w:cstheme="minorHAnsi"/>
              </w:rPr>
              <w:t xml:space="preserve"> </w:t>
            </w:r>
          </w:p>
          <w:p w:rsidR="00257FD1" w:rsidRDefault="00257FD1" w:rsidP="005F1F19">
            <w:pPr>
              <w:rPr>
                <w:rFonts w:cstheme="minorHAnsi"/>
              </w:rPr>
            </w:pPr>
          </w:p>
          <w:p w:rsidR="00257FD1" w:rsidRPr="0011020A" w:rsidRDefault="00257FD1" w:rsidP="005F1F19">
            <w:pPr>
              <w:rPr>
                <w:rFonts w:cstheme="minorHAnsi"/>
              </w:rPr>
            </w:pPr>
            <w:r>
              <w:rPr>
                <w:rFonts w:cstheme="minorHAnsi"/>
              </w:rPr>
              <w:t xml:space="preserve">To avoid duplication, improve communication and pressure damage investigation, the patient safety and safeguarding teams have </w:t>
            </w:r>
            <w:r w:rsidRPr="00D67379">
              <w:rPr>
                <w:rFonts w:cstheme="minorHAnsi"/>
              </w:rPr>
              <w:t xml:space="preserve">aligned </w:t>
            </w:r>
            <w:r>
              <w:rPr>
                <w:rFonts w:cstheme="minorHAnsi"/>
              </w:rPr>
              <w:t xml:space="preserve">the </w:t>
            </w:r>
            <w:r w:rsidRPr="00D67379">
              <w:rPr>
                <w:rFonts w:cstheme="minorHAnsi"/>
              </w:rPr>
              <w:t>pressure ulcer</w:t>
            </w:r>
            <w:r>
              <w:rPr>
                <w:rFonts w:cstheme="minorHAnsi"/>
              </w:rPr>
              <w:t xml:space="preserve"> investigation and </w:t>
            </w:r>
            <w:r w:rsidRPr="00D67379">
              <w:rPr>
                <w:rFonts w:cstheme="minorHAnsi"/>
              </w:rPr>
              <w:t>safeguarding p</w:t>
            </w:r>
            <w:r>
              <w:rPr>
                <w:rFonts w:cstheme="minorHAnsi"/>
              </w:rPr>
              <w:t>rocedures and developed a flow chart to guide staff through the process. The patient safety team and safeguarding team meet on a bimonthly basis to discuss outstanding cases. Future plans include a representative from each clinical board to attend these meetings, which aims to improve the timeliness and quality of the investigations. (Appendix 1)</w:t>
            </w:r>
          </w:p>
          <w:p w:rsidR="00257FD1" w:rsidRDefault="00257FD1" w:rsidP="005F1F19">
            <w:pPr>
              <w:rPr>
                <w:rFonts w:ascii="Arial" w:hAnsi="Arial" w:cs="Arial"/>
                <w:b/>
              </w:rPr>
            </w:pPr>
          </w:p>
          <w:p w:rsidR="00257FD1" w:rsidRPr="00ED7A8C" w:rsidRDefault="00257FD1" w:rsidP="005F1F19">
            <w:pPr>
              <w:rPr>
                <w:rFonts w:ascii="Arial" w:hAnsi="Arial" w:cs="Arial"/>
                <w:b/>
              </w:rPr>
            </w:pPr>
          </w:p>
          <w:p w:rsidR="00257FD1" w:rsidRDefault="00257FD1" w:rsidP="005F1F19">
            <w:pPr>
              <w:rPr>
                <w:rFonts w:cstheme="minorHAnsi"/>
                <w:b/>
              </w:rPr>
            </w:pPr>
            <w:r w:rsidRPr="00D31AE7">
              <w:rPr>
                <w:rFonts w:cstheme="minorHAnsi"/>
                <w:b/>
              </w:rPr>
              <w:lastRenderedPageBreak/>
              <w:t xml:space="preserve">PCIC </w:t>
            </w:r>
          </w:p>
          <w:p w:rsidR="00257FD1" w:rsidRDefault="00257FD1" w:rsidP="005F1F19">
            <w:pPr>
              <w:jc w:val="both"/>
              <w:rPr>
                <w:rFonts w:cstheme="minorHAnsi"/>
              </w:rPr>
            </w:pPr>
            <w:r w:rsidRPr="00D94C4D">
              <w:rPr>
                <w:rFonts w:cstheme="minorHAnsi"/>
                <w:i/>
                <w:sz w:val="20"/>
                <w:szCs w:val="20"/>
              </w:rPr>
              <w:t xml:space="preserve"> </w:t>
            </w:r>
            <w:r w:rsidRPr="00D94C4D">
              <w:rPr>
                <w:rFonts w:cstheme="minorHAnsi"/>
              </w:rPr>
              <w:t xml:space="preserve">Pressure Ulcer Scrutiny Panels </w:t>
            </w:r>
            <w:r>
              <w:rPr>
                <w:rFonts w:cstheme="minorHAnsi"/>
              </w:rPr>
              <w:t xml:space="preserve">have been established within PCIC. The panel meets weekly to review All Wales Pressure Damage Tools that have been completed, </w:t>
            </w:r>
            <w:proofErr w:type="spellStart"/>
            <w:r>
              <w:rPr>
                <w:rFonts w:cstheme="minorHAnsi"/>
              </w:rPr>
              <w:t>scrutinising</w:t>
            </w:r>
            <w:proofErr w:type="spellEnd"/>
            <w:r>
              <w:rPr>
                <w:rFonts w:cstheme="minorHAnsi"/>
              </w:rPr>
              <w:t xml:space="preserve"> the tool and collectively making a decision on whether the pressure damage was avoidable or unavoidable. </w:t>
            </w:r>
            <w:proofErr w:type="spellStart"/>
            <w:r>
              <w:rPr>
                <w:rFonts w:cstheme="minorHAnsi"/>
              </w:rPr>
              <w:t>Scrutinising</w:t>
            </w:r>
            <w:proofErr w:type="spellEnd"/>
            <w:r>
              <w:rPr>
                <w:rFonts w:cstheme="minorHAnsi"/>
              </w:rPr>
              <w:t xml:space="preserve"> the tool provides the opportunity to review the care, identify any themes and trends and share learning.</w:t>
            </w:r>
          </w:p>
          <w:p w:rsidR="00257FD1" w:rsidRDefault="00257FD1" w:rsidP="005F1F19">
            <w:pPr>
              <w:jc w:val="both"/>
              <w:rPr>
                <w:rFonts w:cstheme="minorHAnsi"/>
              </w:rPr>
            </w:pPr>
          </w:p>
          <w:p w:rsidR="00257FD1" w:rsidRDefault="00257FD1" w:rsidP="005F1F19">
            <w:pPr>
              <w:jc w:val="both"/>
              <w:rPr>
                <w:rFonts w:cstheme="minorHAnsi"/>
              </w:rPr>
            </w:pPr>
            <w:r>
              <w:rPr>
                <w:rFonts w:cstheme="minorHAnsi"/>
              </w:rPr>
              <w:t xml:space="preserve"> The patent safety team will be working with clinical boards to roll out the scrutiny process within secondary care. The process will be adapted to meet the needs of inpatient services, with the aim to identify themes and trends and to share learning across clinical board and directorates to inform future care. </w:t>
            </w:r>
          </w:p>
          <w:p w:rsidR="00257FD1" w:rsidRDefault="00257FD1" w:rsidP="005F1F19">
            <w:pPr>
              <w:jc w:val="both"/>
              <w:rPr>
                <w:rFonts w:cstheme="minorHAnsi"/>
              </w:rPr>
            </w:pPr>
          </w:p>
          <w:p w:rsidR="00257FD1" w:rsidRDefault="00257FD1" w:rsidP="005F1F19">
            <w:pPr>
              <w:jc w:val="both"/>
              <w:rPr>
                <w:rFonts w:cstheme="minorHAnsi"/>
              </w:rPr>
            </w:pPr>
          </w:p>
          <w:p w:rsidR="00257FD1" w:rsidRPr="008B6CFA" w:rsidRDefault="00257FD1" w:rsidP="005F1F19">
            <w:pPr>
              <w:jc w:val="both"/>
              <w:rPr>
                <w:rFonts w:cstheme="minorHAnsi"/>
                <w:b/>
              </w:rPr>
            </w:pPr>
          </w:p>
        </w:tc>
      </w:tr>
      <w:tr w:rsidR="00257FD1" w:rsidRPr="006D195B" w:rsidTr="005F1F19">
        <w:trPr>
          <w:trHeight w:val="887"/>
        </w:trPr>
        <w:tc>
          <w:tcPr>
            <w:tcW w:w="2345" w:type="dxa"/>
            <w:shd w:val="clear" w:color="auto" w:fill="00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lastRenderedPageBreak/>
              <w:t>R</w:t>
            </w:r>
          </w:p>
          <w:p w:rsidR="00257FD1" w:rsidRPr="00830D3C" w:rsidRDefault="00257FD1" w:rsidP="005F1F19">
            <w:pPr>
              <w:jc w:val="center"/>
              <w:rPr>
                <w:rFonts w:ascii="Arial" w:hAnsi="Arial" w:cs="Arial"/>
              </w:rPr>
            </w:pPr>
            <w:r w:rsidRPr="00830D3C">
              <w:rPr>
                <w:rFonts w:ascii="Arial" w:hAnsi="Arial" w:cs="Arial"/>
                <w:b/>
              </w:rPr>
              <w:t>Recommendation</w:t>
            </w:r>
          </w:p>
        </w:tc>
        <w:tc>
          <w:tcPr>
            <w:tcW w:w="6835" w:type="dxa"/>
            <w:vAlign w:val="center"/>
          </w:tcPr>
          <w:p w:rsidR="00257FD1" w:rsidRDefault="00257FD1" w:rsidP="005F1F19">
            <w:pPr>
              <w:autoSpaceDE w:val="0"/>
              <w:autoSpaceDN w:val="0"/>
              <w:adjustRightInd w:val="0"/>
              <w:rPr>
                <w:rFonts w:ascii="Arial" w:hAnsi="Arial" w:cs="Arial"/>
                <w:b/>
              </w:rPr>
            </w:pPr>
            <w:r w:rsidRPr="003F197D">
              <w:rPr>
                <w:rFonts w:ascii="Arial" w:hAnsi="Arial" w:cs="Arial"/>
                <w:b/>
              </w:rPr>
              <w:t>The following improvement actions have been ide</w:t>
            </w:r>
            <w:r>
              <w:rPr>
                <w:rFonts w:ascii="Arial" w:hAnsi="Arial" w:cs="Arial"/>
                <w:b/>
              </w:rPr>
              <w:t>ntified as key deliverables for 21/22</w:t>
            </w:r>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p>
          <w:p w:rsidR="00257FD1" w:rsidRPr="004B49C4" w:rsidRDefault="00257FD1" w:rsidP="00257FD1">
            <w:pPr>
              <w:pStyle w:val="ListParagraph"/>
              <w:numPr>
                <w:ilvl w:val="0"/>
                <w:numId w:val="11"/>
              </w:numPr>
              <w:autoSpaceDE w:val="0"/>
              <w:autoSpaceDN w:val="0"/>
              <w:adjustRightInd w:val="0"/>
              <w:contextualSpacing/>
              <w:rPr>
                <w:rFonts w:asciiTheme="minorHAnsi" w:hAnsiTheme="minorHAnsi" w:cstheme="minorHAnsi"/>
                <w:b/>
              </w:rPr>
            </w:pPr>
            <w:r w:rsidRPr="004B49C4">
              <w:rPr>
                <w:rFonts w:asciiTheme="minorHAnsi" w:hAnsiTheme="minorHAnsi" w:cstheme="minorHAnsi"/>
              </w:rPr>
              <w:t>Perfect ward roll out, one of the first audits we will be implementing is pressure care, these questions have been validated by TVN’s and referenced to Health care standards</w:t>
            </w:r>
          </w:p>
          <w:p w:rsidR="00257FD1" w:rsidRPr="004B49C4" w:rsidRDefault="00257FD1" w:rsidP="00257FD1">
            <w:pPr>
              <w:pStyle w:val="ListParagraph"/>
              <w:numPr>
                <w:ilvl w:val="0"/>
                <w:numId w:val="11"/>
              </w:numPr>
              <w:autoSpaceDE w:val="0"/>
              <w:autoSpaceDN w:val="0"/>
              <w:adjustRightInd w:val="0"/>
              <w:contextualSpacing/>
              <w:rPr>
                <w:rFonts w:asciiTheme="minorHAnsi" w:hAnsiTheme="minorHAnsi" w:cstheme="minorHAnsi"/>
                <w:b/>
              </w:rPr>
            </w:pPr>
            <w:r w:rsidRPr="004B49C4">
              <w:rPr>
                <w:rFonts w:asciiTheme="minorHAnsi" w:hAnsiTheme="minorHAnsi" w:cstheme="minorHAnsi"/>
              </w:rPr>
              <w:t>Roll out of Bariatric cushions</w:t>
            </w:r>
          </w:p>
          <w:p w:rsidR="00257FD1" w:rsidRPr="00282A8D" w:rsidRDefault="00257FD1" w:rsidP="00257FD1">
            <w:pPr>
              <w:pStyle w:val="ListParagraph"/>
              <w:numPr>
                <w:ilvl w:val="0"/>
                <w:numId w:val="11"/>
              </w:numPr>
              <w:rPr>
                <w:rFonts w:asciiTheme="minorHAnsi" w:hAnsiTheme="minorHAnsi" w:cstheme="minorHAnsi"/>
                <w:sz w:val="22"/>
                <w:szCs w:val="22"/>
              </w:rPr>
            </w:pPr>
            <w:r w:rsidRPr="00282A8D">
              <w:rPr>
                <w:rFonts w:asciiTheme="minorHAnsi" w:hAnsiTheme="minorHAnsi" w:cstheme="minorHAnsi"/>
              </w:rPr>
              <w:t xml:space="preserve">Progress and monitor the </w:t>
            </w:r>
            <w:r>
              <w:rPr>
                <w:rFonts w:asciiTheme="minorHAnsi" w:hAnsiTheme="minorHAnsi" w:cstheme="minorHAnsi"/>
              </w:rPr>
              <w:t>i</w:t>
            </w:r>
            <w:r w:rsidRPr="00282A8D">
              <w:rPr>
                <w:rFonts w:asciiTheme="minorHAnsi" w:hAnsiTheme="minorHAnsi" w:cstheme="minorHAnsi"/>
              </w:rPr>
              <w:t xml:space="preserve">mplementation of the aligned </w:t>
            </w:r>
            <w:r>
              <w:rPr>
                <w:rFonts w:asciiTheme="minorHAnsi" w:hAnsiTheme="minorHAnsi" w:cstheme="minorHAnsi"/>
              </w:rPr>
              <w:t xml:space="preserve">patient safety and </w:t>
            </w:r>
            <w:r w:rsidRPr="00282A8D">
              <w:rPr>
                <w:rFonts w:asciiTheme="minorHAnsi" w:hAnsiTheme="minorHAnsi" w:cstheme="minorHAnsi"/>
              </w:rPr>
              <w:t xml:space="preserve">safeguarding pressure ulcer and </w:t>
            </w:r>
            <w:r>
              <w:rPr>
                <w:rFonts w:asciiTheme="minorHAnsi" w:hAnsiTheme="minorHAnsi" w:cstheme="minorHAnsi"/>
              </w:rPr>
              <w:t xml:space="preserve">investigation </w:t>
            </w:r>
            <w:r w:rsidRPr="00282A8D">
              <w:rPr>
                <w:rFonts w:asciiTheme="minorHAnsi" w:hAnsiTheme="minorHAnsi" w:cstheme="minorHAnsi"/>
              </w:rPr>
              <w:t>processes launched on May 1</w:t>
            </w:r>
            <w:r w:rsidRPr="00282A8D">
              <w:rPr>
                <w:rFonts w:asciiTheme="minorHAnsi" w:hAnsiTheme="minorHAnsi" w:cstheme="minorHAnsi"/>
                <w:vertAlign w:val="superscript"/>
              </w:rPr>
              <w:t>st</w:t>
            </w:r>
            <w:r w:rsidRPr="00282A8D">
              <w:rPr>
                <w:rFonts w:asciiTheme="minorHAnsi" w:hAnsiTheme="minorHAnsi" w:cstheme="minorHAnsi"/>
              </w:rPr>
              <w:t xml:space="preserve"> 2021</w:t>
            </w:r>
          </w:p>
          <w:p w:rsidR="00257FD1" w:rsidRPr="00282A8D" w:rsidRDefault="00257FD1" w:rsidP="00257FD1">
            <w:pPr>
              <w:pStyle w:val="ListParagraph"/>
              <w:numPr>
                <w:ilvl w:val="0"/>
                <w:numId w:val="11"/>
              </w:numPr>
              <w:autoSpaceDE w:val="0"/>
              <w:autoSpaceDN w:val="0"/>
              <w:adjustRightInd w:val="0"/>
              <w:contextualSpacing/>
              <w:rPr>
                <w:rFonts w:ascii="Arial" w:hAnsi="Arial" w:cs="Arial"/>
                <w:b/>
              </w:rPr>
            </w:pPr>
            <w:r w:rsidRPr="0058554D">
              <w:rPr>
                <w:rFonts w:asciiTheme="minorHAnsi" w:hAnsiTheme="minorHAnsi" w:cstheme="minorHAnsi"/>
              </w:rPr>
              <w:t xml:space="preserve">Establish the Pressure Damage Collaborative </w:t>
            </w:r>
            <w:r>
              <w:rPr>
                <w:rFonts w:asciiTheme="minorHAnsi" w:hAnsiTheme="minorHAnsi" w:cstheme="minorHAnsi"/>
              </w:rPr>
              <w:t xml:space="preserve">and establish agreed work streams. </w:t>
            </w:r>
          </w:p>
          <w:p w:rsidR="00257FD1" w:rsidRPr="0058554D" w:rsidRDefault="00257FD1" w:rsidP="00257FD1">
            <w:pPr>
              <w:pStyle w:val="ListParagraph"/>
              <w:numPr>
                <w:ilvl w:val="0"/>
                <w:numId w:val="11"/>
              </w:numPr>
              <w:autoSpaceDE w:val="0"/>
              <w:autoSpaceDN w:val="0"/>
              <w:adjustRightInd w:val="0"/>
              <w:contextualSpacing/>
              <w:rPr>
                <w:rFonts w:ascii="Arial" w:hAnsi="Arial" w:cs="Arial"/>
                <w:b/>
              </w:rPr>
            </w:pPr>
            <w:r>
              <w:rPr>
                <w:rFonts w:asciiTheme="minorHAnsi" w:hAnsiTheme="minorHAnsi" w:cstheme="minorHAnsi"/>
              </w:rPr>
              <w:t>Roll out of the ‘Pressure Damage Scrutiny Panel’ in secondary care.</w:t>
            </w:r>
          </w:p>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p>
          <w:p w:rsidR="00257FD1" w:rsidRPr="00EC37ED" w:rsidRDefault="00257FD1" w:rsidP="005F1F19">
            <w:pPr>
              <w:pStyle w:val="ListParagraph"/>
              <w:autoSpaceDE w:val="0"/>
              <w:autoSpaceDN w:val="0"/>
              <w:adjustRightInd w:val="0"/>
              <w:ind w:left="0"/>
              <w:rPr>
                <w:rFonts w:ascii="Arial" w:hAnsi="Arial" w:cs="Arial"/>
              </w:rPr>
            </w:pPr>
            <w:r>
              <w:rPr>
                <w:rFonts w:ascii="Arial" w:hAnsi="Arial" w:cs="Arial"/>
              </w:rPr>
              <w:t xml:space="preserve"> </w:t>
            </w:r>
          </w:p>
        </w:tc>
      </w:tr>
    </w:tbl>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Default="00257FD1" w:rsidP="00257FD1"/>
    <w:p w:rsidR="00257FD1" w:rsidRPr="00610146" w:rsidRDefault="00257FD1" w:rsidP="00257FD1">
      <w:pPr>
        <w:rPr>
          <w:rFonts w:cstheme="minorHAnsi"/>
        </w:rPr>
      </w:pPr>
      <w:r>
        <w:rPr>
          <w:rFonts w:cstheme="minorHAnsi"/>
        </w:rPr>
        <w:t xml:space="preserve">Appendix </w:t>
      </w:r>
      <w:r>
        <w:rPr>
          <w:rFonts w:cstheme="minorHAnsi"/>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5pt;height:631.4pt" o:ole="">
            <v:imagedata r:id="rId14" o:title=""/>
          </v:shape>
          <o:OLEObject Type="Embed" ProgID="AcroExch.Document.DC" ShapeID="_x0000_i1025" DrawAspect="Content" ObjectID="_1684572562" r:id="rId15"/>
        </w:object>
      </w: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4</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sidRPr="00CC536E">
        <w:rPr>
          <w:rFonts w:ascii="Arial" w:hAnsi="Arial" w:cs="Arial"/>
          <w:b/>
        </w:rPr>
        <w:t>STANDARDS FOR HEALTH SERVICES IN WALES</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938"/>
      </w:tblGrid>
      <w:tr w:rsidR="00257FD1" w:rsidRPr="006D195B" w:rsidTr="005F1F19">
        <w:trPr>
          <w:trHeight w:val="1133"/>
        </w:trPr>
        <w:tc>
          <w:tcPr>
            <w:tcW w:w="2836" w:type="dxa"/>
            <w:tcBorders>
              <w:bottom w:val="single" w:sz="4" w:space="0" w:color="auto"/>
            </w:tcBorders>
            <w:shd w:val="clear" w:color="auto" w:fill="FF0000"/>
            <w:vAlign w:val="center"/>
          </w:tcPr>
          <w:p w:rsidR="00257FD1" w:rsidRPr="000C45D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0C45DF">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0C45D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0C45DF">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7938" w:type="dxa"/>
            <w:vAlign w:val="center"/>
          </w:tcPr>
          <w:p w:rsidR="00257FD1" w:rsidRDefault="00257FD1" w:rsidP="005F1F19">
            <w:pPr>
              <w:autoSpaceDE w:val="0"/>
              <w:autoSpaceDN w:val="0"/>
              <w:adjustRightInd w:val="0"/>
              <w:jc w:val="both"/>
              <w:rPr>
                <w:rFonts w:ascii="Arial" w:hAnsi="Arial" w:cs="Arial"/>
                <w:b/>
              </w:rPr>
            </w:pPr>
          </w:p>
          <w:p w:rsidR="00257FD1" w:rsidRDefault="00257FD1" w:rsidP="005F1F19">
            <w:pPr>
              <w:autoSpaceDE w:val="0"/>
              <w:autoSpaceDN w:val="0"/>
              <w:adjustRightInd w:val="0"/>
              <w:jc w:val="both"/>
              <w:rPr>
                <w:rFonts w:ascii="Arial" w:hAnsi="Arial" w:cs="Arial"/>
                <w:b/>
              </w:rPr>
            </w:pPr>
            <w:r>
              <w:rPr>
                <w:rFonts w:ascii="Arial" w:hAnsi="Arial" w:cs="Arial"/>
                <w:b/>
              </w:rPr>
              <w:t>Corporate Assessment of Standard 2.3 Falls Prevention</w:t>
            </w:r>
          </w:p>
          <w:p w:rsidR="00257FD1" w:rsidRDefault="00257FD1" w:rsidP="005F1F19">
            <w:pPr>
              <w:autoSpaceDE w:val="0"/>
              <w:autoSpaceDN w:val="0"/>
              <w:adjustRightInd w:val="0"/>
              <w:jc w:val="both"/>
              <w:rPr>
                <w:rFonts w:ascii="Arial" w:hAnsi="Arial" w:cs="Arial"/>
                <w:i/>
                <w:sz w:val="16"/>
                <w:szCs w:val="16"/>
              </w:rPr>
            </w:pPr>
          </w:p>
          <w:p w:rsidR="00257FD1" w:rsidRDefault="00257FD1" w:rsidP="005F1F19">
            <w:pPr>
              <w:autoSpaceDE w:val="0"/>
              <w:autoSpaceDN w:val="0"/>
              <w:adjustRightInd w:val="0"/>
              <w:jc w:val="both"/>
              <w:rPr>
                <w:rFonts w:ascii="Arial" w:hAnsi="Arial" w:cs="Arial"/>
                <w:i/>
                <w:sz w:val="16"/>
                <w:szCs w:val="16"/>
              </w:rPr>
            </w:pPr>
          </w:p>
          <w:p w:rsidR="00257FD1" w:rsidRDefault="00257FD1" w:rsidP="005F1F19">
            <w:pPr>
              <w:autoSpaceDE w:val="0"/>
              <w:autoSpaceDN w:val="0"/>
              <w:adjustRightInd w:val="0"/>
              <w:jc w:val="both"/>
              <w:rPr>
                <w:rFonts w:ascii="Arial" w:hAnsi="Arial" w:cs="Arial"/>
                <w:i/>
                <w:sz w:val="16"/>
                <w:szCs w:val="16"/>
              </w:rPr>
            </w:pPr>
          </w:p>
          <w:p w:rsidR="00257FD1" w:rsidRPr="00CC536E" w:rsidRDefault="00257FD1" w:rsidP="005F1F19">
            <w:pPr>
              <w:autoSpaceDE w:val="0"/>
              <w:autoSpaceDN w:val="0"/>
              <w:adjustRightInd w:val="0"/>
              <w:jc w:val="both"/>
              <w:rPr>
                <w:rFonts w:ascii="Arial" w:hAnsi="Arial" w:cs="Arial"/>
                <w:i/>
                <w:sz w:val="16"/>
                <w:szCs w:val="16"/>
              </w:rPr>
            </w:pPr>
          </w:p>
        </w:tc>
      </w:tr>
      <w:tr w:rsidR="00257FD1" w:rsidRPr="006D195B" w:rsidTr="005F1F19">
        <w:trPr>
          <w:trHeight w:val="1961"/>
        </w:trPr>
        <w:tc>
          <w:tcPr>
            <w:tcW w:w="2836" w:type="dxa"/>
            <w:tcBorders>
              <w:bottom w:val="single" w:sz="4" w:space="0" w:color="auto"/>
            </w:tcBorders>
            <w:shd w:val="clear" w:color="auto" w:fill="FF9933"/>
            <w:vAlign w:val="center"/>
          </w:tcPr>
          <w:p w:rsidR="00257FD1" w:rsidRPr="000C45D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0C45DF">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0C45D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0C45DF">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7938" w:type="dxa"/>
            <w:vAlign w:val="center"/>
          </w:tcPr>
          <w:p w:rsidR="00257FD1" w:rsidRDefault="00257FD1" w:rsidP="005F1F19">
            <w:pPr>
              <w:autoSpaceDE w:val="0"/>
              <w:autoSpaceDN w:val="0"/>
              <w:adjustRightInd w:val="0"/>
              <w:rPr>
                <w:rFonts w:ascii="Arial" w:hAnsi="Arial" w:cs="Arial"/>
                <w:b/>
                <w:bCs/>
                <w:i/>
                <w:color w:val="FF0000"/>
                <w:sz w:val="20"/>
                <w:szCs w:val="20"/>
                <w:u w:val="single"/>
              </w:rPr>
            </w:pPr>
          </w:p>
          <w:p w:rsidR="00257FD1" w:rsidRPr="002F6804" w:rsidRDefault="00257FD1" w:rsidP="005F1F19">
            <w:pPr>
              <w:rPr>
                <w:ins w:id="0" w:author="jo088814" w:date="2016-01-25T16:09:00Z"/>
                <w:rFonts w:ascii="Arial" w:hAnsi="Arial" w:cs="Arial"/>
                <w:b/>
              </w:rPr>
            </w:pPr>
            <w:r>
              <w:rPr>
                <w:rFonts w:ascii="Arial" w:hAnsi="Arial" w:cs="Arial"/>
                <w:b/>
              </w:rPr>
              <w:t>‘Getting There’</w:t>
            </w:r>
          </w:p>
          <w:p w:rsidR="00257FD1" w:rsidRDefault="00257FD1" w:rsidP="005F1F19">
            <w:pPr>
              <w:autoSpaceDE w:val="0"/>
              <w:autoSpaceDN w:val="0"/>
              <w:adjustRightInd w:val="0"/>
              <w:jc w:val="both"/>
              <w:rPr>
                <w:rFonts w:ascii="Arial" w:hAnsi="Arial" w:cs="Arial"/>
                <w:b/>
              </w:rPr>
            </w:pPr>
          </w:p>
          <w:p w:rsidR="00257FD1" w:rsidRPr="00973694" w:rsidRDefault="00257FD1" w:rsidP="005F1F19">
            <w:pPr>
              <w:autoSpaceDE w:val="0"/>
              <w:autoSpaceDN w:val="0"/>
              <w:adjustRightInd w:val="0"/>
              <w:jc w:val="both"/>
              <w:rPr>
                <w:rFonts w:ascii="Arial" w:hAnsi="Arial" w:cs="Arial"/>
                <w:b/>
              </w:rPr>
            </w:pPr>
          </w:p>
        </w:tc>
      </w:tr>
      <w:tr w:rsidR="00257FD1" w:rsidRPr="004211CA" w:rsidTr="005F1F19">
        <w:trPr>
          <w:trHeight w:val="841"/>
        </w:trPr>
        <w:tc>
          <w:tcPr>
            <w:tcW w:w="2836" w:type="dxa"/>
            <w:tcBorders>
              <w:bottom w:val="single" w:sz="4" w:space="0" w:color="auto"/>
            </w:tcBorders>
            <w:shd w:val="clear" w:color="auto" w:fill="FFFF00"/>
            <w:vAlign w:val="center"/>
          </w:tcPr>
          <w:p w:rsidR="00257FD1" w:rsidRPr="000C45D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0C45DF">
              <w:rPr>
                <w:rFonts w:ascii="Arial" w:hAnsi="Arial" w:cs="Arial"/>
                <w:b/>
                <w:sz w:val="96"/>
                <w:szCs w:val="96"/>
                <w14:shadow w14:blurRad="50800" w14:dist="38100" w14:dir="2700000" w14:sx="100000" w14:sy="100000" w14:kx="0" w14:ky="0" w14:algn="tl">
                  <w14:srgbClr w14:val="000000">
                    <w14:alpha w14:val="60000"/>
                  </w14:srgbClr>
                </w14:shadow>
              </w:rPr>
              <w:t>A</w:t>
            </w:r>
          </w:p>
          <w:p w:rsidR="00257FD1" w:rsidRPr="000C45D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0C45DF">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7938" w:type="dxa"/>
            <w:vAlign w:val="center"/>
          </w:tcPr>
          <w:p w:rsidR="00257FD1" w:rsidRDefault="00257FD1" w:rsidP="005F1F19">
            <w:pPr>
              <w:jc w:val="both"/>
              <w:rPr>
                <w:rFonts w:ascii="Arial" w:hAnsi="Arial" w:cs="Arial"/>
                <w:b/>
              </w:rPr>
            </w:pPr>
            <w:r>
              <w:rPr>
                <w:rFonts w:ascii="Arial" w:hAnsi="Arial" w:cs="Arial"/>
                <w:b/>
              </w:rPr>
              <w:t>contextual narrative</w:t>
            </w:r>
          </w:p>
          <w:p w:rsidR="00257FD1" w:rsidRDefault="00257FD1" w:rsidP="005F1F19">
            <w:pPr>
              <w:jc w:val="both"/>
              <w:rPr>
                <w:rFonts w:ascii="Arial" w:hAnsi="Arial" w:cs="Arial"/>
              </w:rPr>
            </w:pPr>
          </w:p>
          <w:p w:rsidR="00257FD1" w:rsidRDefault="00257FD1" w:rsidP="005F1F19">
            <w:pPr>
              <w:jc w:val="both"/>
              <w:rPr>
                <w:rFonts w:ascii="Arial" w:hAnsi="Arial" w:cs="Arial"/>
              </w:rPr>
            </w:pPr>
            <w:r>
              <w:rPr>
                <w:rFonts w:ascii="Arial" w:hAnsi="Arial" w:cs="Arial"/>
              </w:rPr>
              <w:t>Participation in national work on the Nursing Assessment Booklet has ensured that the multifactorial assessment and intervention tools are aligned to relevant national guidance.  The MFA is mandated for all adult inpatients.  Assurance on compliance is gained through local and national inspections, Health &amp; Care Standards audits, local audits and participation in national audit programmes.</w:t>
            </w:r>
          </w:p>
          <w:p w:rsidR="00257FD1" w:rsidRDefault="00257FD1" w:rsidP="005F1F19">
            <w:pPr>
              <w:jc w:val="both"/>
              <w:rPr>
                <w:rFonts w:ascii="Arial" w:hAnsi="Arial" w:cs="Arial"/>
              </w:rPr>
            </w:pPr>
          </w:p>
          <w:p w:rsidR="00257FD1" w:rsidRDefault="00257FD1" w:rsidP="005F1F19">
            <w:pPr>
              <w:jc w:val="both"/>
              <w:rPr>
                <w:rFonts w:ascii="Arial" w:hAnsi="Arial" w:cs="Arial"/>
              </w:rPr>
            </w:pPr>
            <w:r w:rsidRPr="00AE7307">
              <w:rPr>
                <w:rFonts w:ascii="Arial" w:hAnsi="Arial" w:cs="Arial"/>
              </w:rPr>
              <w:t xml:space="preserve">All Injurious falls are reported as Serious Incidents </w:t>
            </w:r>
            <w:r>
              <w:rPr>
                <w:rFonts w:ascii="Arial" w:hAnsi="Arial" w:cs="Arial"/>
              </w:rPr>
              <w:t>to Welsh Government and a Root Cause Analysis</w:t>
            </w:r>
            <w:r w:rsidRPr="00AE7307">
              <w:rPr>
                <w:rFonts w:ascii="Arial" w:hAnsi="Arial" w:cs="Arial"/>
              </w:rPr>
              <w:t xml:space="preserve"> is undertaken.</w:t>
            </w:r>
            <w:r>
              <w:rPr>
                <w:rFonts w:ascii="Arial" w:hAnsi="Arial" w:cs="Arial"/>
              </w:rPr>
              <w:t xml:space="preserve">  A Falls Scrutiny Panel is reviewing all injurious falls investigations and reporting themes and trends to the Falls Delivery Group.  </w:t>
            </w:r>
          </w:p>
          <w:p w:rsidR="00257FD1" w:rsidRDefault="00257FD1" w:rsidP="005F1F19">
            <w:pPr>
              <w:jc w:val="both"/>
              <w:rPr>
                <w:rFonts w:ascii="Arial" w:hAnsi="Arial" w:cs="Arial"/>
              </w:rPr>
            </w:pPr>
          </w:p>
          <w:p w:rsidR="00257FD1" w:rsidRDefault="00257FD1" w:rsidP="005F1F19">
            <w:pPr>
              <w:jc w:val="both"/>
              <w:rPr>
                <w:rFonts w:ascii="Arial" w:hAnsi="Arial" w:cs="Arial"/>
              </w:rPr>
            </w:pPr>
            <w:r>
              <w:rPr>
                <w:rFonts w:ascii="Arial" w:hAnsi="Arial" w:cs="Arial"/>
              </w:rPr>
              <w:t>A Falls Dashboard is under construction which will enable the Falls Delivery Group to link data from a variety of sources, including incident reporting, staffing levels, occupied bed days and length of stay.  The Falls Lead generates quarterly reporting to identify themes and trends to inform organisational learning.</w:t>
            </w:r>
          </w:p>
          <w:p w:rsidR="00257FD1" w:rsidRPr="00AE7307" w:rsidRDefault="00257FD1" w:rsidP="005F1F19">
            <w:pPr>
              <w:jc w:val="both"/>
              <w:rPr>
                <w:rFonts w:ascii="Arial" w:hAnsi="Arial" w:cs="Arial"/>
                <w:b/>
              </w:rPr>
            </w:pPr>
          </w:p>
          <w:p w:rsidR="00257FD1" w:rsidRDefault="00257FD1" w:rsidP="005F1F19">
            <w:pPr>
              <w:jc w:val="both"/>
              <w:rPr>
                <w:rFonts w:ascii="Arial" w:hAnsi="Arial" w:cs="Arial"/>
              </w:rPr>
            </w:pPr>
            <w:r>
              <w:rPr>
                <w:rFonts w:ascii="Arial" w:hAnsi="Arial" w:cs="Arial"/>
              </w:rPr>
              <w:t xml:space="preserve">Community Resource Services have continued to facilitate virtual strength and balance training throughout the pandemic and continue to work collaboratively with WAST to develop a process for caring for patients who have been found having fallen with an aim to </w:t>
            </w:r>
            <w:proofErr w:type="gramStart"/>
            <w:r>
              <w:rPr>
                <w:rFonts w:ascii="Arial" w:hAnsi="Arial" w:cs="Arial"/>
              </w:rPr>
              <w:t>preventing  unnecessary</w:t>
            </w:r>
            <w:proofErr w:type="gramEnd"/>
            <w:r>
              <w:rPr>
                <w:rFonts w:ascii="Arial" w:hAnsi="Arial" w:cs="Arial"/>
              </w:rPr>
              <w:t xml:space="preserve">  transfers to hospital.</w:t>
            </w:r>
          </w:p>
          <w:p w:rsidR="00257FD1" w:rsidRDefault="00257FD1" w:rsidP="005F1F19">
            <w:pPr>
              <w:jc w:val="both"/>
              <w:rPr>
                <w:rFonts w:ascii="Arial" w:hAnsi="Arial" w:cs="Arial"/>
              </w:rPr>
            </w:pPr>
          </w:p>
          <w:p w:rsidR="00257FD1" w:rsidRPr="00AE7307" w:rsidRDefault="00257FD1" w:rsidP="005F1F19">
            <w:pPr>
              <w:jc w:val="both"/>
              <w:rPr>
                <w:rFonts w:ascii="Arial" w:hAnsi="Arial" w:cs="Arial"/>
                <w:b/>
              </w:rPr>
            </w:pPr>
            <w:r w:rsidRPr="00AE7307">
              <w:rPr>
                <w:rFonts w:ascii="Arial" w:hAnsi="Arial" w:cs="Arial"/>
              </w:rPr>
              <w:t xml:space="preserve">There is a convoluted system for falls education and training at present with a </w:t>
            </w:r>
            <w:r>
              <w:rPr>
                <w:rFonts w:ascii="Arial" w:hAnsi="Arial" w:cs="Arial"/>
              </w:rPr>
              <w:t xml:space="preserve">number of approaches including </w:t>
            </w:r>
            <w:r w:rsidRPr="00AE7307">
              <w:rPr>
                <w:rFonts w:ascii="Arial" w:hAnsi="Arial" w:cs="Arial"/>
              </w:rPr>
              <w:t>e</w:t>
            </w:r>
            <w:r>
              <w:rPr>
                <w:rFonts w:ascii="Arial" w:hAnsi="Arial" w:cs="Arial"/>
              </w:rPr>
              <w:t>-</w:t>
            </w:r>
            <w:r w:rsidRPr="00AE7307">
              <w:rPr>
                <w:rFonts w:ascii="Arial" w:hAnsi="Arial" w:cs="Arial"/>
              </w:rPr>
              <w:t>learning packages</w:t>
            </w:r>
            <w:r>
              <w:rPr>
                <w:rFonts w:ascii="Arial" w:hAnsi="Arial" w:cs="Arial"/>
              </w:rPr>
              <w:t xml:space="preserve">, taught sessions and </w:t>
            </w:r>
            <w:r w:rsidRPr="00AE7307">
              <w:rPr>
                <w:rFonts w:ascii="Arial" w:hAnsi="Arial" w:cs="Arial"/>
              </w:rPr>
              <w:t xml:space="preserve">bespoke falls </w:t>
            </w:r>
            <w:r>
              <w:rPr>
                <w:rFonts w:ascii="Arial" w:hAnsi="Arial" w:cs="Arial"/>
              </w:rPr>
              <w:t>programmes</w:t>
            </w:r>
            <w:r w:rsidRPr="00AE7307">
              <w:rPr>
                <w:rFonts w:ascii="Arial" w:hAnsi="Arial" w:cs="Arial"/>
              </w:rPr>
              <w:t xml:space="preserve">. </w:t>
            </w:r>
            <w:r>
              <w:rPr>
                <w:rFonts w:ascii="Arial" w:hAnsi="Arial" w:cs="Arial"/>
              </w:rPr>
              <w:t xml:space="preserve"> </w:t>
            </w:r>
            <w:r w:rsidRPr="00AE7307">
              <w:rPr>
                <w:rFonts w:ascii="Arial" w:hAnsi="Arial" w:cs="Arial"/>
              </w:rPr>
              <w:t>Falls education</w:t>
            </w:r>
            <w:r>
              <w:rPr>
                <w:rFonts w:ascii="Arial" w:hAnsi="Arial" w:cs="Arial"/>
              </w:rPr>
              <w:t xml:space="preserve"> is</w:t>
            </w:r>
            <w:r w:rsidRPr="00AE7307">
              <w:rPr>
                <w:rFonts w:ascii="Arial" w:hAnsi="Arial" w:cs="Arial"/>
              </w:rPr>
              <w:t xml:space="preserve"> incorporated within </w:t>
            </w:r>
            <w:proofErr w:type="gramStart"/>
            <w:r w:rsidRPr="00AE7307">
              <w:rPr>
                <w:rFonts w:ascii="Arial" w:hAnsi="Arial" w:cs="Arial"/>
              </w:rPr>
              <w:t>the  KSF</w:t>
            </w:r>
            <w:proofErr w:type="gramEnd"/>
            <w:r w:rsidRPr="00AE7307">
              <w:rPr>
                <w:rFonts w:ascii="Arial" w:hAnsi="Arial" w:cs="Arial"/>
              </w:rPr>
              <w:t xml:space="preserve"> </w:t>
            </w:r>
            <w:r>
              <w:rPr>
                <w:rFonts w:ascii="Arial" w:hAnsi="Arial" w:cs="Arial"/>
              </w:rPr>
              <w:t>for j</w:t>
            </w:r>
            <w:r w:rsidRPr="00AE7307">
              <w:rPr>
                <w:rFonts w:ascii="Arial" w:hAnsi="Arial" w:cs="Arial"/>
              </w:rPr>
              <w:t>unior doctors and  therapist</w:t>
            </w:r>
            <w:r>
              <w:rPr>
                <w:rFonts w:ascii="Arial" w:hAnsi="Arial" w:cs="Arial"/>
              </w:rPr>
              <w:t>s</w:t>
            </w:r>
            <w:r w:rsidRPr="00AE7307">
              <w:rPr>
                <w:rFonts w:ascii="Arial" w:hAnsi="Arial" w:cs="Arial"/>
              </w:rPr>
              <w:t xml:space="preserve"> and assessed  in annual </w:t>
            </w:r>
            <w:r>
              <w:rPr>
                <w:rFonts w:ascii="Arial" w:hAnsi="Arial" w:cs="Arial"/>
              </w:rPr>
              <w:t>Values Based Appraisals</w:t>
            </w:r>
            <w:r w:rsidRPr="00AE7307">
              <w:rPr>
                <w:rFonts w:ascii="Arial" w:hAnsi="Arial" w:cs="Arial"/>
              </w:rPr>
              <w:t xml:space="preserve">. </w:t>
            </w:r>
          </w:p>
          <w:p w:rsidR="00257FD1" w:rsidRPr="00AE7307" w:rsidRDefault="00257FD1" w:rsidP="005F1F19">
            <w:pPr>
              <w:jc w:val="both"/>
              <w:rPr>
                <w:rFonts w:ascii="Arial" w:hAnsi="Arial" w:cs="Arial"/>
                <w:b/>
              </w:rPr>
            </w:pPr>
            <w:r w:rsidRPr="00AE7307">
              <w:rPr>
                <w:rFonts w:ascii="Arial" w:hAnsi="Arial" w:cs="Arial"/>
                <w:b/>
              </w:rPr>
              <w:t xml:space="preserve"> </w:t>
            </w:r>
          </w:p>
          <w:p w:rsidR="00257FD1" w:rsidRDefault="00257FD1" w:rsidP="005F1F19">
            <w:pPr>
              <w:jc w:val="both"/>
              <w:rPr>
                <w:rFonts w:ascii="Arial" w:hAnsi="Arial" w:cs="Arial"/>
              </w:rPr>
            </w:pPr>
            <w:r w:rsidRPr="00AE7307">
              <w:rPr>
                <w:rFonts w:ascii="Arial" w:hAnsi="Arial" w:cs="Arial"/>
              </w:rPr>
              <w:lastRenderedPageBreak/>
              <w:t xml:space="preserve">All inpatients should have a call bell to hand and this is </w:t>
            </w:r>
            <w:r>
              <w:rPr>
                <w:rFonts w:ascii="Arial" w:hAnsi="Arial" w:cs="Arial"/>
              </w:rPr>
              <w:t>audited</w:t>
            </w:r>
            <w:r w:rsidRPr="00AE7307">
              <w:rPr>
                <w:rFonts w:ascii="Arial" w:hAnsi="Arial" w:cs="Arial"/>
              </w:rPr>
              <w:t xml:space="preserve"> through the internal ward inspections. Falls monitoring devices are used in some inpatient areas</w:t>
            </w:r>
            <w:r>
              <w:rPr>
                <w:rFonts w:ascii="Arial" w:hAnsi="Arial" w:cs="Arial"/>
              </w:rPr>
              <w:t xml:space="preserve"> but not universally</w:t>
            </w:r>
            <w:r w:rsidRPr="00AE7307">
              <w:rPr>
                <w:rFonts w:ascii="Arial" w:hAnsi="Arial" w:cs="Arial"/>
              </w:rPr>
              <w:t>.</w:t>
            </w:r>
            <w:r>
              <w:rPr>
                <w:rFonts w:ascii="Arial" w:hAnsi="Arial" w:cs="Arial"/>
              </w:rPr>
              <w:t xml:space="preserve"> The requirement for enhanced observation is identified through robust monitoring of </w:t>
            </w:r>
            <w:proofErr w:type="spellStart"/>
            <w:r>
              <w:rPr>
                <w:rFonts w:ascii="Arial" w:hAnsi="Arial" w:cs="Arial"/>
              </w:rPr>
              <w:t>behaviour</w:t>
            </w:r>
            <w:proofErr w:type="spellEnd"/>
            <w:r>
              <w:rPr>
                <w:rFonts w:ascii="Arial" w:hAnsi="Arial" w:cs="Arial"/>
              </w:rPr>
              <w:t xml:space="preserve">. </w:t>
            </w:r>
            <w:r w:rsidRPr="00AE7307">
              <w:rPr>
                <w:rFonts w:ascii="Arial" w:hAnsi="Arial" w:cs="Arial"/>
              </w:rPr>
              <w:t xml:space="preserve">  </w:t>
            </w:r>
          </w:p>
          <w:p w:rsidR="00257FD1" w:rsidRDefault="00257FD1" w:rsidP="005F1F19">
            <w:pPr>
              <w:jc w:val="both"/>
              <w:rPr>
                <w:rFonts w:ascii="Arial" w:hAnsi="Arial" w:cs="Arial"/>
              </w:rPr>
            </w:pPr>
          </w:p>
          <w:p w:rsidR="00257FD1" w:rsidRPr="004E1A8B" w:rsidRDefault="00257FD1" w:rsidP="005F1F19">
            <w:pPr>
              <w:jc w:val="both"/>
              <w:rPr>
                <w:rFonts w:ascii="Arial" w:hAnsi="Arial" w:cs="Arial"/>
              </w:rPr>
            </w:pPr>
            <w:r>
              <w:rPr>
                <w:rFonts w:ascii="Arial" w:hAnsi="Arial" w:cs="Arial"/>
              </w:rPr>
              <w:t xml:space="preserve">Local authority </w:t>
            </w:r>
            <w:r w:rsidRPr="00AE7307">
              <w:rPr>
                <w:rFonts w:ascii="Arial" w:hAnsi="Arial" w:cs="Arial"/>
              </w:rPr>
              <w:t xml:space="preserve">provision of Telecare allows community response to falls, both primary and secondary care services </w:t>
            </w:r>
            <w:r>
              <w:rPr>
                <w:rFonts w:ascii="Arial" w:hAnsi="Arial" w:cs="Arial"/>
              </w:rPr>
              <w:t>who</w:t>
            </w:r>
            <w:r w:rsidRPr="00AE7307">
              <w:rPr>
                <w:rFonts w:ascii="Arial" w:hAnsi="Arial" w:cs="Arial"/>
              </w:rPr>
              <w:t xml:space="preserve"> signpost patients and their relatives</w:t>
            </w:r>
            <w:r>
              <w:rPr>
                <w:rFonts w:ascii="Arial" w:hAnsi="Arial" w:cs="Arial"/>
              </w:rPr>
              <w:t xml:space="preserve"> / </w:t>
            </w:r>
            <w:proofErr w:type="spellStart"/>
            <w:r>
              <w:rPr>
                <w:rFonts w:ascii="Arial" w:hAnsi="Arial" w:cs="Arial"/>
              </w:rPr>
              <w:t>carers</w:t>
            </w:r>
            <w:proofErr w:type="spellEnd"/>
            <w:r>
              <w:rPr>
                <w:rFonts w:ascii="Arial" w:hAnsi="Arial" w:cs="Arial"/>
              </w:rPr>
              <w:t xml:space="preserve"> to </w:t>
            </w:r>
            <w:r w:rsidRPr="00AE7307">
              <w:rPr>
                <w:rFonts w:ascii="Arial" w:hAnsi="Arial" w:cs="Arial"/>
              </w:rPr>
              <w:t xml:space="preserve">this service. </w:t>
            </w:r>
          </w:p>
          <w:p w:rsidR="00257FD1" w:rsidRPr="004211CA" w:rsidRDefault="00257FD1" w:rsidP="005F1F19">
            <w:pPr>
              <w:rPr>
                <w:rFonts w:ascii="Arial" w:hAnsi="Arial" w:cs="Arial"/>
                <w:color w:val="000000"/>
              </w:rPr>
            </w:pPr>
          </w:p>
        </w:tc>
      </w:tr>
      <w:tr w:rsidR="00257FD1" w:rsidRPr="006D195B" w:rsidTr="005F1F19">
        <w:trPr>
          <w:trHeight w:val="887"/>
        </w:trPr>
        <w:tc>
          <w:tcPr>
            <w:tcW w:w="2836" w:type="dxa"/>
            <w:shd w:val="clear" w:color="auto" w:fill="00FF00"/>
            <w:vAlign w:val="center"/>
          </w:tcPr>
          <w:p w:rsidR="00257FD1" w:rsidRPr="000C45D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0C45DF">
              <w:rPr>
                <w:rFonts w:ascii="Arial" w:hAnsi="Arial" w:cs="Arial"/>
                <w:b/>
                <w:sz w:val="96"/>
                <w:szCs w:val="96"/>
                <w14:shadow w14:blurRad="50800" w14:dist="38100" w14:dir="2700000" w14:sx="100000" w14:sy="100000" w14:kx="0" w14:ky="0" w14:algn="tl">
                  <w14:srgbClr w14:val="000000">
                    <w14:alpha w14:val="60000"/>
                  </w14:srgbClr>
                </w14:shadow>
              </w:rPr>
              <w:lastRenderedPageBreak/>
              <w:t>R</w:t>
            </w:r>
          </w:p>
          <w:p w:rsidR="00257FD1" w:rsidRPr="000C45D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0C45DF">
              <w:rPr>
                <w:rFonts w:ascii="Arial" w:hAnsi="Arial" w:cs="Arial"/>
                <w:b/>
                <w:sz w:val="28"/>
                <w:szCs w:val="28"/>
                <w14:shadow w14:blurRad="50800" w14:dist="38100" w14:dir="2700000" w14:sx="100000" w14:sy="100000" w14:kx="0" w14:ky="0" w14:algn="tl">
                  <w14:srgbClr w14:val="000000">
                    <w14:alpha w14:val="60000"/>
                  </w14:srgbClr>
                </w14:shadow>
              </w:rPr>
              <w:t>Recommendation</w:t>
            </w:r>
          </w:p>
          <w:p w:rsidR="00257FD1" w:rsidRPr="000C45D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p>
          <w:p w:rsidR="00257FD1" w:rsidRPr="000C45DF" w:rsidRDefault="00257FD1" w:rsidP="005F1F19">
            <w:pPr>
              <w:jc w:val="center"/>
              <w:rPr>
                <w:rFonts w:ascii="Arial" w:hAnsi="Arial" w:cs="Arial"/>
                <w:sz w:val="28"/>
                <w:szCs w:val="28"/>
                <w14:shadow w14:blurRad="50800" w14:dist="38100" w14:dir="2700000" w14:sx="100000" w14:sy="100000" w14:kx="0" w14:ky="0" w14:algn="tl">
                  <w14:srgbClr w14:val="000000">
                    <w14:alpha w14:val="60000"/>
                  </w14:srgbClr>
                </w14:shadow>
              </w:rPr>
            </w:pPr>
          </w:p>
        </w:tc>
        <w:tc>
          <w:tcPr>
            <w:tcW w:w="7938" w:type="dxa"/>
            <w:vAlign w:val="center"/>
          </w:tcPr>
          <w:p w:rsidR="00257FD1" w:rsidRDefault="00257FD1" w:rsidP="005F1F19">
            <w:pPr>
              <w:jc w:val="both"/>
              <w:outlineLvl w:val="0"/>
              <w:rPr>
                <w:rFonts w:ascii="Arial" w:hAnsi="Arial" w:cs="Arial"/>
                <w:b/>
              </w:rPr>
            </w:pPr>
            <w:r w:rsidRPr="003D15E2">
              <w:rPr>
                <w:rFonts w:ascii="Arial" w:hAnsi="Arial" w:cs="Arial"/>
                <w:b/>
              </w:rPr>
              <w:t xml:space="preserve">The following improvement actions have been identified as key deliverables for </w:t>
            </w:r>
            <w:r>
              <w:rPr>
                <w:rFonts w:ascii="Arial" w:hAnsi="Arial" w:cs="Arial"/>
                <w:b/>
              </w:rPr>
              <w:t>21/22</w:t>
            </w:r>
            <w:r w:rsidRPr="003D15E2">
              <w:rPr>
                <w:rFonts w:ascii="Arial" w:hAnsi="Arial" w:cs="Arial"/>
                <w:b/>
              </w:rPr>
              <w:t>;</w:t>
            </w:r>
          </w:p>
          <w:p w:rsidR="00257FD1" w:rsidRDefault="00257FD1" w:rsidP="005F1F19">
            <w:pPr>
              <w:jc w:val="both"/>
              <w:outlineLvl w:val="0"/>
              <w:rPr>
                <w:rFonts w:ascii="Arial" w:hAnsi="Arial" w:cs="Arial"/>
                <w:b/>
              </w:rPr>
            </w:pP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Ensure UHB Falls Policy remains aligned with national policy and best practice.</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Undertake quality improvement project to ensure all falls reported appropriately.</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Finalise Falls Dashboard and agree process map for standard regular reporting to Quality, Safety &amp; Experience Committee, Clinical Boards and Falls Delivery Group.</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Update UHB Internet and Intranet falls prevention information and update patient information resources, both printed and electronic.</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Complete pilot of Royal College of Physicians Hot Debrief Tool and report findings to RCP and Falls Delivery Group.</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Undertake Training Needs Analysis for falls education for each clinical area and work towards ensuring compliance recorded on ESR.</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Undertake work to promote Falls Prevention and Management at Falls Prevention Awareness Day 22</w:t>
            </w:r>
            <w:r w:rsidRPr="00114E96">
              <w:rPr>
                <w:rFonts w:ascii="Arial" w:hAnsi="Arial" w:cs="Arial"/>
                <w:color w:val="000000"/>
                <w:vertAlign w:val="superscript"/>
              </w:rPr>
              <w:t>nd</w:t>
            </w:r>
            <w:r>
              <w:rPr>
                <w:rFonts w:ascii="Arial" w:hAnsi="Arial" w:cs="Arial"/>
                <w:color w:val="000000"/>
              </w:rPr>
              <w:t xml:space="preserve"> September 2021</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Improve the provision of preventative information sharing at outpatient clinics and on discharge from hospital.</w:t>
            </w:r>
          </w:p>
          <w:p w:rsidR="00257FD1" w:rsidRDefault="00257FD1" w:rsidP="00257FD1">
            <w:pPr>
              <w:pStyle w:val="ListParagraph"/>
              <w:numPr>
                <w:ilvl w:val="0"/>
                <w:numId w:val="12"/>
              </w:numPr>
              <w:jc w:val="both"/>
              <w:outlineLvl w:val="0"/>
              <w:rPr>
                <w:rFonts w:ascii="Arial" w:hAnsi="Arial" w:cs="Arial"/>
                <w:color w:val="000000"/>
              </w:rPr>
            </w:pPr>
            <w:r>
              <w:rPr>
                <w:rFonts w:ascii="Arial" w:hAnsi="Arial" w:cs="Arial"/>
                <w:color w:val="000000"/>
              </w:rPr>
              <w:t>Secure funding for substantive Falls Lead post.</w:t>
            </w:r>
          </w:p>
          <w:p w:rsidR="00257FD1" w:rsidRDefault="00257FD1" w:rsidP="00257FD1">
            <w:pPr>
              <w:pStyle w:val="ListParagraph"/>
              <w:numPr>
                <w:ilvl w:val="0"/>
                <w:numId w:val="12"/>
              </w:numPr>
              <w:jc w:val="both"/>
              <w:outlineLvl w:val="0"/>
              <w:rPr>
                <w:rFonts w:ascii="Arial" w:hAnsi="Arial" w:cs="Arial"/>
                <w:color w:val="000000"/>
              </w:rPr>
            </w:pPr>
            <w:r w:rsidRPr="00413EE3">
              <w:rPr>
                <w:rFonts w:ascii="Arial" w:hAnsi="Arial" w:cs="Arial"/>
                <w:color w:val="000000"/>
              </w:rPr>
              <w:t>Reinstatement of the support inspection and assurance work undertaken by the Falls Lead</w:t>
            </w:r>
            <w:r>
              <w:rPr>
                <w:rFonts w:ascii="Arial" w:hAnsi="Arial" w:cs="Arial"/>
                <w:color w:val="000000"/>
              </w:rPr>
              <w:t>.</w:t>
            </w:r>
          </w:p>
          <w:p w:rsidR="00257FD1" w:rsidRPr="00413EE3" w:rsidRDefault="00257FD1" w:rsidP="005F1F19">
            <w:pPr>
              <w:pStyle w:val="ListParagraph"/>
              <w:jc w:val="both"/>
              <w:outlineLvl w:val="0"/>
              <w:rPr>
                <w:rFonts w:ascii="Arial" w:hAnsi="Arial" w:cs="Arial"/>
                <w:b/>
                <w:color w:val="000000"/>
              </w:rPr>
            </w:pPr>
          </w:p>
        </w:tc>
      </w:tr>
    </w:tbl>
    <w:p w:rsidR="00257FD1" w:rsidRDefault="00257FD1" w:rsidP="00257FD1"/>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 xml:space="preserve">Appendix 5 </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6835"/>
      </w:tblGrid>
      <w:tr w:rsidR="00257FD1" w:rsidRPr="006D195B" w:rsidTr="005F1F19">
        <w:trPr>
          <w:trHeight w:val="1133"/>
        </w:trPr>
        <w:tc>
          <w:tcPr>
            <w:tcW w:w="2345" w:type="dxa"/>
            <w:shd w:val="clear" w:color="auto" w:fill="FF00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S</w:t>
            </w:r>
          </w:p>
          <w:p w:rsidR="00257FD1" w:rsidRPr="00830D3C" w:rsidRDefault="00257FD1" w:rsidP="005F1F19">
            <w:pPr>
              <w:jc w:val="center"/>
              <w:rPr>
                <w:rFonts w:ascii="Arial" w:hAnsi="Arial" w:cs="Arial"/>
                <w:b/>
              </w:rPr>
            </w:pPr>
            <w:r w:rsidRPr="00830D3C">
              <w:rPr>
                <w:rFonts w:ascii="Arial" w:hAnsi="Arial" w:cs="Arial"/>
                <w:b/>
              </w:rPr>
              <w:t>Situation</w:t>
            </w:r>
          </w:p>
        </w:tc>
        <w:tc>
          <w:tcPr>
            <w:tcW w:w="6835" w:type="dxa"/>
            <w:vAlign w:val="center"/>
          </w:tcPr>
          <w:p w:rsidR="00257FD1" w:rsidRPr="003703E6" w:rsidRDefault="00257FD1" w:rsidP="005F1F19">
            <w:pPr>
              <w:autoSpaceDE w:val="0"/>
              <w:autoSpaceDN w:val="0"/>
              <w:adjustRightInd w:val="0"/>
              <w:rPr>
                <w:rFonts w:ascii="Arial" w:hAnsi="Arial" w:cs="Arial"/>
                <w:i/>
              </w:rPr>
            </w:pPr>
          </w:p>
          <w:p w:rsidR="00257FD1" w:rsidRPr="003703E6" w:rsidRDefault="00257FD1" w:rsidP="005F1F19">
            <w:pPr>
              <w:autoSpaceDE w:val="0"/>
              <w:autoSpaceDN w:val="0"/>
              <w:adjustRightInd w:val="0"/>
              <w:rPr>
                <w:rFonts w:ascii="Arial" w:hAnsi="Arial" w:cs="Arial"/>
                <w:b/>
              </w:rPr>
            </w:pPr>
            <w:r w:rsidRPr="003703E6">
              <w:rPr>
                <w:rFonts w:ascii="Arial" w:hAnsi="Arial" w:cs="Arial"/>
                <w:b/>
              </w:rPr>
              <w:t>Health and Care Standard 2.4</w:t>
            </w: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b/>
              </w:rPr>
            </w:pPr>
            <w:r w:rsidRPr="003703E6">
              <w:rPr>
                <w:rFonts w:ascii="Arial" w:hAnsi="Arial" w:cs="Arial"/>
                <w:b/>
              </w:rPr>
              <w:t>Infection Prevention and Control</w:t>
            </w: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autoSpaceDE w:val="0"/>
              <w:autoSpaceDN w:val="0"/>
              <w:adjustRightInd w:val="0"/>
              <w:rPr>
                <w:rFonts w:ascii="Arial" w:hAnsi="Arial" w:cs="Arial"/>
                <w:i/>
              </w:rPr>
            </w:pPr>
          </w:p>
        </w:tc>
      </w:tr>
      <w:tr w:rsidR="00257FD1" w:rsidRPr="006D195B" w:rsidTr="005F1F19">
        <w:trPr>
          <w:trHeight w:val="1635"/>
        </w:trPr>
        <w:tc>
          <w:tcPr>
            <w:tcW w:w="2345" w:type="dxa"/>
            <w:shd w:val="clear" w:color="auto" w:fill="FF9933"/>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B</w:t>
            </w:r>
          </w:p>
          <w:p w:rsidR="00257FD1" w:rsidRPr="00830D3C" w:rsidRDefault="00257FD1" w:rsidP="005F1F19">
            <w:pPr>
              <w:jc w:val="center"/>
              <w:rPr>
                <w:rFonts w:ascii="Arial" w:hAnsi="Arial" w:cs="Arial"/>
                <w:b/>
              </w:rPr>
            </w:pPr>
            <w:r w:rsidRPr="00830D3C">
              <w:rPr>
                <w:rFonts w:ascii="Arial" w:hAnsi="Arial" w:cs="Arial"/>
                <w:b/>
              </w:rPr>
              <w:t>Background</w:t>
            </w:r>
          </w:p>
        </w:tc>
        <w:tc>
          <w:tcPr>
            <w:tcW w:w="6835" w:type="dxa"/>
            <w:vAlign w:val="center"/>
          </w:tcPr>
          <w:p w:rsidR="00257FD1" w:rsidRPr="003703E6" w:rsidRDefault="00257FD1" w:rsidP="005F1F19">
            <w:pPr>
              <w:autoSpaceDE w:val="0"/>
              <w:autoSpaceDN w:val="0"/>
              <w:adjustRightInd w:val="0"/>
              <w:rPr>
                <w:rFonts w:ascii="Arial" w:hAnsi="Arial" w:cs="Arial"/>
                <w:b/>
                <w:bCs/>
                <w:i/>
                <w:u w:val="single"/>
              </w:rPr>
            </w:pPr>
          </w:p>
          <w:p w:rsidR="00257FD1" w:rsidRDefault="00257FD1" w:rsidP="005F1F19">
            <w:pPr>
              <w:autoSpaceDE w:val="0"/>
              <w:autoSpaceDN w:val="0"/>
              <w:adjustRightInd w:val="0"/>
              <w:rPr>
                <w:rFonts w:ascii="Arial" w:hAnsi="Arial" w:cs="Arial"/>
                <w:b/>
                <w:bCs/>
                <w:i/>
                <w:u w:val="single"/>
              </w:rPr>
            </w:pPr>
            <w:r>
              <w:rPr>
                <w:rFonts w:ascii="Arial" w:hAnsi="Arial" w:cs="Arial"/>
                <w:b/>
                <w:bCs/>
                <w:i/>
                <w:u w:val="single"/>
              </w:rPr>
              <w:t xml:space="preserve">Getting There </w:t>
            </w:r>
          </w:p>
          <w:p w:rsidR="00257FD1" w:rsidRPr="003703E6" w:rsidRDefault="00257FD1" w:rsidP="005F1F19">
            <w:pPr>
              <w:autoSpaceDE w:val="0"/>
              <w:autoSpaceDN w:val="0"/>
              <w:adjustRightInd w:val="0"/>
              <w:rPr>
                <w:rFonts w:ascii="Arial" w:hAnsi="Arial" w:cs="Arial"/>
                <w:i/>
              </w:rPr>
            </w:pPr>
          </w:p>
          <w:p w:rsidR="00257FD1" w:rsidRPr="003703E6" w:rsidRDefault="00257FD1" w:rsidP="005F1F19">
            <w:pPr>
              <w:autoSpaceDE w:val="0"/>
              <w:autoSpaceDN w:val="0"/>
              <w:adjustRightInd w:val="0"/>
              <w:rPr>
                <w:rFonts w:ascii="Arial" w:hAnsi="Arial" w:cs="Arial"/>
              </w:rPr>
            </w:pPr>
            <w:r w:rsidRPr="003703E6">
              <w:rPr>
                <w:rFonts w:ascii="Arial" w:hAnsi="Arial" w:cs="Arial"/>
              </w:rPr>
              <w:t xml:space="preserve">The IP&amp;C team provides support to </w:t>
            </w:r>
            <w:r>
              <w:rPr>
                <w:rFonts w:ascii="Arial" w:hAnsi="Arial" w:cs="Arial"/>
              </w:rPr>
              <w:t>Corporate and C</w:t>
            </w:r>
            <w:r w:rsidRPr="003703E6">
              <w:rPr>
                <w:rFonts w:ascii="Arial" w:hAnsi="Arial" w:cs="Arial"/>
              </w:rPr>
              <w:t xml:space="preserve">linical </w:t>
            </w:r>
            <w:r>
              <w:rPr>
                <w:rFonts w:ascii="Arial" w:hAnsi="Arial" w:cs="Arial"/>
              </w:rPr>
              <w:t>B</w:t>
            </w:r>
            <w:r w:rsidRPr="003703E6">
              <w:rPr>
                <w:rFonts w:ascii="Arial" w:hAnsi="Arial" w:cs="Arial"/>
              </w:rPr>
              <w:t>oard</w:t>
            </w:r>
            <w:r>
              <w:rPr>
                <w:rFonts w:ascii="Arial" w:hAnsi="Arial" w:cs="Arial"/>
              </w:rPr>
              <w:t xml:space="preserve"> teams. The team i</w:t>
            </w:r>
            <w:r w:rsidRPr="003703E6">
              <w:rPr>
                <w:rFonts w:ascii="Arial" w:hAnsi="Arial" w:cs="Arial"/>
              </w:rPr>
              <w:t xml:space="preserve">s structured to provide </w:t>
            </w:r>
            <w:r>
              <w:rPr>
                <w:rFonts w:ascii="Arial" w:hAnsi="Arial" w:cs="Arial"/>
              </w:rPr>
              <w:t xml:space="preserve">a </w:t>
            </w:r>
            <w:r w:rsidRPr="003703E6">
              <w:rPr>
                <w:rFonts w:ascii="Arial" w:hAnsi="Arial" w:cs="Arial"/>
              </w:rPr>
              <w:t xml:space="preserve">specific named IP&amp;C nurse support to each </w:t>
            </w:r>
            <w:r>
              <w:rPr>
                <w:rFonts w:ascii="Arial" w:hAnsi="Arial" w:cs="Arial"/>
              </w:rPr>
              <w:t>C</w:t>
            </w:r>
            <w:r w:rsidRPr="003703E6">
              <w:rPr>
                <w:rFonts w:ascii="Arial" w:hAnsi="Arial" w:cs="Arial"/>
              </w:rPr>
              <w:t xml:space="preserve">linical </w:t>
            </w:r>
            <w:r>
              <w:rPr>
                <w:rFonts w:ascii="Arial" w:hAnsi="Arial" w:cs="Arial"/>
              </w:rPr>
              <w:t>B</w:t>
            </w:r>
            <w:r w:rsidRPr="003703E6">
              <w:rPr>
                <w:rFonts w:ascii="Arial" w:hAnsi="Arial" w:cs="Arial"/>
              </w:rPr>
              <w:t xml:space="preserve">oard. </w:t>
            </w:r>
          </w:p>
          <w:p w:rsidR="00257FD1" w:rsidRPr="003703E6" w:rsidRDefault="00257FD1" w:rsidP="005F1F19">
            <w:pPr>
              <w:autoSpaceDE w:val="0"/>
              <w:autoSpaceDN w:val="0"/>
              <w:adjustRightInd w:val="0"/>
              <w:rPr>
                <w:rFonts w:ascii="Arial" w:hAnsi="Arial" w:cs="Arial"/>
              </w:rPr>
            </w:pPr>
          </w:p>
          <w:p w:rsidR="00257FD1" w:rsidRPr="003703E6" w:rsidRDefault="00257FD1" w:rsidP="005F1F19">
            <w:pPr>
              <w:autoSpaceDE w:val="0"/>
              <w:autoSpaceDN w:val="0"/>
              <w:adjustRightInd w:val="0"/>
              <w:rPr>
                <w:rFonts w:ascii="Arial" w:hAnsi="Arial" w:cs="Arial"/>
              </w:rPr>
            </w:pPr>
            <w:r w:rsidRPr="003703E6">
              <w:rPr>
                <w:rFonts w:ascii="Arial" w:hAnsi="Arial" w:cs="Arial"/>
                <w:b/>
              </w:rPr>
              <w:t>Currently:</w:t>
            </w:r>
            <w:r w:rsidRPr="003703E6">
              <w:rPr>
                <w:rFonts w:ascii="Arial" w:hAnsi="Arial" w:cs="Arial"/>
              </w:rPr>
              <w:t xml:space="preserve"> Medicine, Surgery, Children &amp; Women, Specialist </w:t>
            </w:r>
            <w:r>
              <w:rPr>
                <w:rFonts w:ascii="Arial" w:hAnsi="Arial" w:cs="Arial"/>
              </w:rPr>
              <w:t>S</w:t>
            </w:r>
            <w:r w:rsidRPr="003703E6">
              <w:rPr>
                <w:rFonts w:ascii="Arial" w:hAnsi="Arial" w:cs="Arial"/>
              </w:rPr>
              <w:t>ervices, PCIC and Mental Health each have a designated IP&amp;C Nurse lead from the team. Dental have their own IP&amp;C nurse arrangement which links in with the IP&amp;C</w:t>
            </w:r>
            <w:r>
              <w:rPr>
                <w:rFonts w:ascii="Arial" w:hAnsi="Arial" w:cs="Arial"/>
              </w:rPr>
              <w:t xml:space="preserve"> named nurse for Surgery Clinical Board and the Senior Nurse for IP&amp;C. </w:t>
            </w:r>
            <w:r w:rsidRPr="003703E6">
              <w:rPr>
                <w:rFonts w:ascii="Arial" w:hAnsi="Arial" w:cs="Arial"/>
              </w:rPr>
              <w:t xml:space="preserve">CD&amp;T </w:t>
            </w:r>
            <w:r>
              <w:rPr>
                <w:rFonts w:ascii="Arial" w:hAnsi="Arial" w:cs="Arial"/>
              </w:rPr>
              <w:t>is</w:t>
            </w:r>
            <w:r w:rsidRPr="003703E6">
              <w:rPr>
                <w:rFonts w:ascii="Arial" w:hAnsi="Arial" w:cs="Arial"/>
              </w:rPr>
              <w:t xml:space="preserve"> supported by the Senior Nurse for IP&amp;C. </w:t>
            </w:r>
          </w:p>
          <w:p w:rsidR="00257FD1" w:rsidRPr="003703E6" w:rsidRDefault="00257FD1" w:rsidP="005F1F19">
            <w:pPr>
              <w:autoSpaceDE w:val="0"/>
              <w:autoSpaceDN w:val="0"/>
              <w:adjustRightInd w:val="0"/>
              <w:rPr>
                <w:rFonts w:ascii="Arial" w:hAnsi="Arial" w:cs="Arial"/>
              </w:rPr>
            </w:pPr>
          </w:p>
          <w:p w:rsidR="00257FD1" w:rsidRDefault="00257FD1" w:rsidP="005F1F19">
            <w:pPr>
              <w:autoSpaceDE w:val="0"/>
              <w:autoSpaceDN w:val="0"/>
              <w:adjustRightInd w:val="0"/>
              <w:rPr>
                <w:rFonts w:ascii="Arial" w:hAnsi="Arial" w:cs="Arial"/>
              </w:rPr>
            </w:pPr>
            <w:r w:rsidRPr="003703E6">
              <w:rPr>
                <w:rFonts w:ascii="Arial" w:hAnsi="Arial" w:cs="Arial"/>
              </w:rPr>
              <w:t xml:space="preserve">IP&amp;C Doctor support is provided by 2 Consultant Microbiologists </w:t>
            </w:r>
            <w:r>
              <w:rPr>
                <w:rFonts w:ascii="Arial" w:hAnsi="Arial" w:cs="Arial"/>
              </w:rPr>
              <w:t>-</w:t>
            </w:r>
            <w:r w:rsidRPr="003703E6">
              <w:rPr>
                <w:rFonts w:ascii="Arial" w:hAnsi="Arial" w:cs="Arial"/>
              </w:rPr>
              <w:t xml:space="preserve"> 1 supports UHW and PCIC, the 2</w:t>
            </w:r>
            <w:r w:rsidRPr="003703E6">
              <w:rPr>
                <w:rFonts w:ascii="Arial" w:hAnsi="Arial" w:cs="Arial"/>
                <w:vertAlign w:val="superscript"/>
              </w:rPr>
              <w:t>nd</w:t>
            </w:r>
            <w:r w:rsidRPr="003703E6">
              <w:rPr>
                <w:rFonts w:ascii="Arial" w:hAnsi="Arial" w:cs="Arial"/>
              </w:rPr>
              <w:t xml:space="preserve"> provide</w:t>
            </w:r>
            <w:r>
              <w:rPr>
                <w:rFonts w:ascii="Arial" w:hAnsi="Arial" w:cs="Arial"/>
              </w:rPr>
              <w:t>s</w:t>
            </w:r>
            <w:r w:rsidRPr="003703E6">
              <w:rPr>
                <w:rFonts w:ascii="Arial" w:hAnsi="Arial" w:cs="Arial"/>
              </w:rPr>
              <w:t xml:space="preserve"> support for UHL, Barry, Rookwood and St David’s hospitals.</w:t>
            </w:r>
          </w:p>
          <w:p w:rsidR="00257FD1" w:rsidRDefault="00257FD1" w:rsidP="005F1F19">
            <w:pPr>
              <w:autoSpaceDE w:val="0"/>
              <w:autoSpaceDN w:val="0"/>
              <w:adjustRightInd w:val="0"/>
              <w:rPr>
                <w:rFonts w:ascii="Arial" w:hAnsi="Arial" w:cs="Arial"/>
              </w:rPr>
            </w:pPr>
          </w:p>
          <w:p w:rsidR="00257FD1" w:rsidRPr="003703E6" w:rsidRDefault="00257FD1" w:rsidP="005F1F19">
            <w:pPr>
              <w:autoSpaceDE w:val="0"/>
              <w:autoSpaceDN w:val="0"/>
              <w:adjustRightInd w:val="0"/>
              <w:rPr>
                <w:rFonts w:ascii="Arial" w:hAnsi="Arial" w:cs="Arial"/>
              </w:rPr>
            </w:pPr>
            <w:r>
              <w:rPr>
                <w:rFonts w:ascii="Arial" w:hAnsi="Arial" w:cs="Arial"/>
              </w:rPr>
              <w:t>PHW also employ an Epidemiologist and IP&amp;C Scientist to support the IP&amp;C team.</w:t>
            </w:r>
          </w:p>
          <w:p w:rsidR="00257FD1" w:rsidRPr="003703E6" w:rsidRDefault="00257FD1" w:rsidP="005F1F19">
            <w:pPr>
              <w:autoSpaceDE w:val="0"/>
              <w:autoSpaceDN w:val="0"/>
              <w:adjustRightInd w:val="0"/>
              <w:rPr>
                <w:rFonts w:ascii="Arial" w:hAnsi="Arial" w:cs="Arial"/>
              </w:rPr>
            </w:pPr>
          </w:p>
          <w:p w:rsidR="00257FD1" w:rsidRPr="003703E6" w:rsidRDefault="00257FD1" w:rsidP="005F1F19">
            <w:pPr>
              <w:autoSpaceDE w:val="0"/>
              <w:autoSpaceDN w:val="0"/>
              <w:adjustRightInd w:val="0"/>
              <w:rPr>
                <w:rFonts w:ascii="Arial" w:hAnsi="Arial" w:cs="Arial"/>
              </w:rPr>
            </w:pPr>
            <w:r w:rsidRPr="003703E6">
              <w:rPr>
                <w:rFonts w:ascii="Arial" w:hAnsi="Arial" w:cs="Arial"/>
              </w:rPr>
              <w:t xml:space="preserve">The IP&amp;C team </w:t>
            </w:r>
            <w:r>
              <w:rPr>
                <w:rFonts w:ascii="Arial" w:hAnsi="Arial" w:cs="Arial"/>
              </w:rPr>
              <w:t>is</w:t>
            </w:r>
            <w:r w:rsidRPr="003703E6">
              <w:rPr>
                <w:rFonts w:ascii="Arial" w:hAnsi="Arial" w:cs="Arial"/>
              </w:rPr>
              <w:t xml:space="preserve"> responsible for providing </w:t>
            </w:r>
            <w:r>
              <w:rPr>
                <w:rFonts w:ascii="Arial" w:hAnsi="Arial" w:cs="Arial"/>
              </w:rPr>
              <w:t>education</w:t>
            </w:r>
            <w:r w:rsidRPr="003703E6">
              <w:rPr>
                <w:rFonts w:ascii="Arial" w:hAnsi="Arial" w:cs="Arial"/>
              </w:rPr>
              <w:t xml:space="preserve"> in IP&amp;C, developing IP</w:t>
            </w:r>
            <w:r>
              <w:rPr>
                <w:rFonts w:ascii="Arial" w:hAnsi="Arial" w:cs="Arial"/>
              </w:rPr>
              <w:t>&amp;</w:t>
            </w:r>
            <w:r w:rsidRPr="003703E6">
              <w:rPr>
                <w:rFonts w:ascii="Arial" w:hAnsi="Arial" w:cs="Arial"/>
              </w:rPr>
              <w:t>C policies and procedures for the organisation</w:t>
            </w:r>
            <w:r>
              <w:rPr>
                <w:rFonts w:ascii="Arial" w:hAnsi="Arial" w:cs="Arial"/>
              </w:rPr>
              <w:t>,</w:t>
            </w:r>
            <w:r w:rsidRPr="003703E6">
              <w:rPr>
                <w:rFonts w:ascii="Arial" w:hAnsi="Arial" w:cs="Arial"/>
              </w:rPr>
              <w:t xml:space="preserve"> manag</w:t>
            </w:r>
            <w:r>
              <w:rPr>
                <w:rFonts w:ascii="Arial" w:hAnsi="Arial" w:cs="Arial"/>
              </w:rPr>
              <w:t>ement</w:t>
            </w:r>
            <w:r w:rsidRPr="003703E6">
              <w:rPr>
                <w:rFonts w:ascii="Arial" w:hAnsi="Arial" w:cs="Arial"/>
              </w:rPr>
              <w:t xml:space="preserve"> </w:t>
            </w:r>
            <w:r>
              <w:rPr>
                <w:rFonts w:ascii="Arial" w:hAnsi="Arial" w:cs="Arial"/>
              </w:rPr>
              <w:t xml:space="preserve">of </w:t>
            </w:r>
            <w:r w:rsidRPr="003703E6">
              <w:rPr>
                <w:rFonts w:ascii="Arial" w:hAnsi="Arial" w:cs="Arial"/>
              </w:rPr>
              <w:t>outbreaks of infections</w:t>
            </w:r>
            <w:r>
              <w:rPr>
                <w:rFonts w:ascii="Arial" w:hAnsi="Arial" w:cs="Arial"/>
              </w:rPr>
              <w:t>,</w:t>
            </w:r>
            <w:r w:rsidRPr="003703E6">
              <w:rPr>
                <w:rFonts w:ascii="Arial" w:hAnsi="Arial" w:cs="Arial"/>
              </w:rPr>
              <w:t xml:space="preserve"> and much more. </w:t>
            </w:r>
          </w:p>
          <w:p w:rsidR="00257FD1" w:rsidRPr="003703E6" w:rsidRDefault="00257FD1" w:rsidP="005F1F19">
            <w:pPr>
              <w:autoSpaceDE w:val="0"/>
              <w:autoSpaceDN w:val="0"/>
              <w:adjustRightInd w:val="0"/>
              <w:rPr>
                <w:rFonts w:ascii="Arial" w:hAnsi="Arial" w:cs="Arial"/>
              </w:rPr>
            </w:pPr>
          </w:p>
          <w:p w:rsidR="00257FD1" w:rsidRPr="003703E6" w:rsidRDefault="00257FD1" w:rsidP="005F1F19">
            <w:pPr>
              <w:autoSpaceDE w:val="0"/>
              <w:autoSpaceDN w:val="0"/>
              <w:adjustRightInd w:val="0"/>
              <w:rPr>
                <w:rFonts w:ascii="Arial" w:hAnsi="Arial" w:cs="Arial"/>
                <w:i/>
              </w:rPr>
            </w:pPr>
            <w:r>
              <w:rPr>
                <w:rFonts w:ascii="Arial" w:hAnsi="Arial" w:cs="Arial"/>
              </w:rPr>
              <w:t>Much of these</w:t>
            </w:r>
            <w:r w:rsidRPr="003703E6">
              <w:rPr>
                <w:rFonts w:ascii="Arial" w:hAnsi="Arial" w:cs="Arial"/>
              </w:rPr>
              <w:t xml:space="preserve"> aspects of work have been delivered </w:t>
            </w:r>
            <w:r>
              <w:rPr>
                <w:rFonts w:ascii="Arial" w:hAnsi="Arial" w:cs="Arial"/>
              </w:rPr>
              <w:t>in what has been an extremely challenging year for the IP&amp;C team and the Health Board as a whole.</w:t>
            </w:r>
          </w:p>
          <w:p w:rsidR="00257FD1" w:rsidRPr="003703E6" w:rsidRDefault="00257FD1" w:rsidP="005F1F19">
            <w:pPr>
              <w:autoSpaceDE w:val="0"/>
              <w:autoSpaceDN w:val="0"/>
              <w:adjustRightInd w:val="0"/>
              <w:rPr>
                <w:rFonts w:ascii="Arial" w:hAnsi="Arial" w:cs="Arial"/>
                <w:i/>
              </w:rPr>
            </w:pPr>
          </w:p>
        </w:tc>
      </w:tr>
      <w:tr w:rsidR="00257FD1" w:rsidRPr="006D195B" w:rsidTr="005F1F19">
        <w:trPr>
          <w:trHeight w:val="1069"/>
        </w:trPr>
        <w:tc>
          <w:tcPr>
            <w:tcW w:w="2345" w:type="dxa"/>
            <w:shd w:val="clear" w:color="auto" w:fill="FF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A</w:t>
            </w:r>
          </w:p>
          <w:p w:rsidR="00257FD1" w:rsidRPr="00830D3C" w:rsidRDefault="00257FD1" w:rsidP="005F1F19">
            <w:pPr>
              <w:jc w:val="center"/>
              <w:rPr>
                <w:rFonts w:ascii="Arial" w:hAnsi="Arial" w:cs="Arial"/>
                <w:b/>
              </w:rPr>
            </w:pPr>
            <w:r w:rsidRPr="00830D3C">
              <w:rPr>
                <w:rFonts w:ascii="Arial" w:hAnsi="Arial" w:cs="Arial"/>
                <w:b/>
              </w:rPr>
              <w:t>Assessment</w:t>
            </w:r>
          </w:p>
        </w:tc>
        <w:tc>
          <w:tcPr>
            <w:tcW w:w="6835" w:type="dxa"/>
            <w:vAlign w:val="center"/>
          </w:tcPr>
          <w:p w:rsidR="00257FD1" w:rsidRPr="003703E6" w:rsidRDefault="00257FD1" w:rsidP="005F1F19">
            <w:pPr>
              <w:autoSpaceDE w:val="0"/>
              <w:autoSpaceDN w:val="0"/>
              <w:adjustRightInd w:val="0"/>
              <w:jc w:val="both"/>
              <w:rPr>
                <w:rFonts w:ascii="Arial" w:hAnsi="Arial" w:cs="Arial"/>
                <w:b/>
              </w:rPr>
            </w:pPr>
            <w:r w:rsidRPr="003703E6">
              <w:rPr>
                <w:rFonts w:ascii="Arial" w:hAnsi="Arial" w:cs="Arial"/>
                <w:b/>
              </w:rPr>
              <w:t>HCAI</w:t>
            </w:r>
          </w:p>
          <w:p w:rsidR="00257FD1" w:rsidRPr="003703E6" w:rsidRDefault="00257FD1" w:rsidP="005F1F19">
            <w:pPr>
              <w:autoSpaceDE w:val="0"/>
              <w:autoSpaceDN w:val="0"/>
              <w:adjustRightInd w:val="0"/>
              <w:jc w:val="both"/>
              <w:rPr>
                <w:rFonts w:ascii="Arial" w:hAnsi="Arial" w:cs="Arial"/>
                <w:b/>
              </w:rPr>
            </w:pPr>
          </w:p>
          <w:p w:rsidR="00257FD1" w:rsidRDefault="00257FD1" w:rsidP="005F1F19">
            <w:pPr>
              <w:autoSpaceDE w:val="0"/>
              <w:autoSpaceDN w:val="0"/>
              <w:adjustRightInd w:val="0"/>
              <w:jc w:val="both"/>
              <w:rPr>
                <w:rFonts w:ascii="Arial" w:hAnsi="Arial" w:cs="Arial"/>
              </w:rPr>
            </w:pPr>
            <w:r>
              <w:rPr>
                <w:rFonts w:ascii="Arial" w:hAnsi="Arial" w:cs="Arial"/>
              </w:rPr>
              <w:t xml:space="preserve">Due to the pandemic no Welsh Health Circular to outline expected reductions in Health Care Associated Infections was issued by Welsh Government for 2020/21. </w:t>
            </w:r>
          </w:p>
          <w:p w:rsidR="00257FD1" w:rsidRDefault="00257FD1" w:rsidP="005F1F19">
            <w:pPr>
              <w:autoSpaceDE w:val="0"/>
              <w:autoSpaceDN w:val="0"/>
              <w:adjustRightInd w:val="0"/>
              <w:jc w:val="both"/>
              <w:rPr>
                <w:rFonts w:ascii="Arial" w:hAnsi="Arial" w:cs="Arial"/>
              </w:rPr>
            </w:pPr>
          </w:p>
          <w:p w:rsidR="00257FD1" w:rsidRDefault="00257FD1" w:rsidP="005F1F19">
            <w:pPr>
              <w:autoSpaceDE w:val="0"/>
              <w:autoSpaceDN w:val="0"/>
              <w:adjustRightInd w:val="0"/>
              <w:jc w:val="both"/>
              <w:rPr>
                <w:rFonts w:ascii="Arial" w:hAnsi="Arial" w:cs="Arial"/>
              </w:rPr>
            </w:pPr>
            <w:r w:rsidRPr="003703E6">
              <w:rPr>
                <w:rFonts w:ascii="Arial" w:hAnsi="Arial" w:cs="Arial"/>
              </w:rPr>
              <w:lastRenderedPageBreak/>
              <w:t xml:space="preserve">Across the UHB </w:t>
            </w:r>
            <w:r>
              <w:rPr>
                <w:rFonts w:ascii="Arial" w:hAnsi="Arial" w:cs="Arial"/>
              </w:rPr>
              <w:t>there have been some reductions made but it is difficult to compare with previous years due to the exceptional circumstances related to the pandemic</w:t>
            </w:r>
            <w:r w:rsidRPr="003703E6">
              <w:rPr>
                <w:rFonts w:ascii="Arial" w:hAnsi="Arial" w:cs="Arial"/>
              </w:rPr>
              <w:t xml:space="preserve">. </w:t>
            </w:r>
          </w:p>
          <w:p w:rsidR="00257FD1" w:rsidRDefault="00257FD1" w:rsidP="005F1F19">
            <w:pPr>
              <w:autoSpaceDE w:val="0"/>
              <w:autoSpaceDN w:val="0"/>
              <w:adjustRightInd w:val="0"/>
              <w:jc w:val="both"/>
              <w:rPr>
                <w:rFonts w:ascii="Arial" w:hAnsi="Arial" w:cs="Arial"/>
              </w:rPr>
            </w:pPr>
          </w:p>
          <w:p w:rsidR="00257FD1" w:rsidRPr="003703E6" w:rsidRDefault="00257FD1" w:rsidP="005F1F19">
            <w:pPr>
              <w:autoSpaceDE w:val="0"/>
              <w:autoSpaceDN w:val="0"/>
              <w:adjustRightInd w:val="0"/>
              <w:jc w:val="both"/>
              <w:rPr>
                <w:rFonts w:ascii="Arial" w:hAnsi="Arial" w:cs="Arial"/>
              </w:rPr>
            </w:pPr>
            <w:r>
              <w:rPr>
                <w:rFonts w:ascii="Arial" w:hAnsi="Arial" w:cs="Arial"/>
              </w:rPr>
              <w:t xml:space="preserve">For the year Apr 2020 – Mar 2021 a reduction of 1% was achieved in the number of </w:t>
            </w:r>
            <w:r w:rsidRPr="003F243E">
              <w:rPr>
                <w:rFonts w:ascii="Arial" w:hAnsi="Arial" w:cs="Arial"/>
                <w:i/>
              </w:rPr>
              <w:t>Clostridium difficile</w:t>
            </w:r>
            <w:r>
              <w:rPr>
                <w:rFonts w:ascii="Arial" w:hAnsi="Arial" w:cs="Arial"/>
              </w:rPr>
              <w:t xml:space="preserve"> cases, CAVUHB continue to have the lowest rate of Clostridium difficile per 100,000 population across all acute Health Boards in Wales. </w:t>
            </w:r>
          </w:p>
          <w:p w:rsidR="00257FD1" w:rsidRPr="003703E6" w:rsidRDefault="00257FD1" w:rsidP="005F1F19">
            <w:pPr>
              <w:autoSpaceDE w:val="0"/>
              <w:autoSpaceDN w:val="0"/>
              <w:adjustRightInd w:val="0"/>
              <w:jc w:val="both"/>
              <w:rPr>
                <w:rFonts w:ascii="Arial" w:hAnsi="Arial" w:cs="Arial"/>
              </w:rPr>
            </w:pPr>
          </w:p>
          <w:p w:rsidR="00257FD1" w:rsidRDefault="00257FD1" w:rsidP="005F1F19">
            <w:pPr>
              <w:rPr>
                <w:rFonts w:ascii="Arial" w:hAnsi="Arial" w:cs="Arial"/>
              </w:rPr>
            </w:pPr>
            <w:r>
              <w:rPr>
                <w:rFonts w:ascii="Arial" w:hAnsi="Arial" w:cs="Arial"/>
              </w:rPr>
              <w:t xml:space="preserve">The numbers of </w:t>
            </w:r>
            <w:proofErr w:type="spellStart"/>
            <w:r w:rsidRPr="00C357A0">
              <w:rPr>
                <w:rFonts w:ascii="Arial" w:hAnsi="Arial" w:cs="Arial"/>
                <w:i/>
              </w:rPr>
              <w:t>S.aureus</w:t>
            </w:r>
            <w:proofErr w:type="spellEnd"/>
            <w:r>
              <w:rPr>
                <w:rFonts w:ascii="Arial" w:hAnsi="Arial" w:cs="Arial"/>
              </w:rPr>
              <w:t xml:space="preserve"> cases </w:t>
            </w:r>
            <w:r w:rsidRPr="003703E6">
              <w:rPr>
                <w:rFonts w:ascii="Arial" w:hAnsi="Arial" w:cs="Arial"/>
              </w:rPr>
              <w:t xml:space="preserve">as a whole </w:t>
            </w:r>
            <w:r>
              <w:rPr>
                <w:rFonts w:ascii="Arial" w:hAnsi="Arial" w:cs="Arial"/>
              </w:rPr>
              <w:t xml:space="preserve">increased by 18% however there was a 27% reduction in the number of MRSA </w:t>
            </w:r>
            <w:proofErr w:type="spellStart"/>
            <w:r>
              <w:rPr>
                <w:rFonts w:ascii="Arial" w:hAnsi="Arial" w:cs="Arial"/>
              </w:rPr>
              <w:t>bacteraemia</w:t>
            </w:r>
            <w:proofErr w:type="spellEnd"/>
            <w:r>
              <w:rPr>
                <w:rFonts w:ascii="Arial" w:hAnsi="Arial" w:cs="Arial"/>
              </w:rPr>
              <w:t xml:space="preserve"> cases. MSSA case numbers increased by 25%, the IP+C team are reviewing RCA’s undertaken for each case to identify trends </w:t>
            </w:r>
            <w:proofErr w:type="spellStart"/>
            <w:r>
              <w:rPr>
                <w:rFonts w:ascii="Arial" w:hAnsi="Arial" w:cs="Arial"/>
              </w:rPr>
              <w:t>etc</w:t>
            </w:r>
            <w:proofErr w:type="spellEnd"/>
            <w:r>
              <w:rPr>
                <w:rFonts w:ascii="Arial" w:hAnsi="Arial" w:cs="Arial"/>
              </w:rPr>
              <w:t xml:space="preserve"> to identify where to focus efforts over the coming year. </w:t>
            </w:r>
          </w:p>
          <w:p w:rsidR="00257FD1" w:rsidRPr="003703E6" w:rsidRDefault="00257FD1" w:rsidP="005F1F19">
            <w:pPr>
              <w:rPr>
                <w:rFonts w:ascii="Arial" w:hAnsi="Arial" w:cs="Arial"/>
              </w:rPr>
            </w:pPr>
          </w:p>
          <w:p w:rsidR="00257FD1" w:rsidRDefault="00257FD1" w:rsidP="005F1F19">
            <w:pPr>
              <w:rPr>
                <w:rFonts w:ascii="Arial" w:hAnsi="Arial" w:cs="Arial"/>
              </w:rPr>
            </w:pPr>
            <w:r w:rsidRPr="003703E6">
              <w:rPr>
                <w:rFonts w:ascii="Arial" w:hAnsi="Arial" w:cs="Arial"/>
              </w:rPr>
              <w:t>C</w:t>
            </w:r>
            <w:r>
              <w:rPr>
                <w:rFonts w:ascii="Arial" w:hAnsi="Arial" w:cs="Arial"/>
              </w:rPr>
              <w:t>&amp;</w:t>
            </w:r>
            <w:r w:rsidRPr="003703E6">
              <w:rPr>
                <w:rFonts w:ascii="Arial" w:hAnsi="Arial" w:cs="Arial"/>
              </w:rPr>
              <w:t xml:space="preserve">VUHB achieved a reduction in the number of cases to reduce </w:t>
            </w:r>
            <w:r w:rsidRPr="003703E6">
              <w:rPr>
                <w:rFonts w:ascii="Arial" w:hAnsi="Arial" w:cs="Arial"/>
                <w:i/>
              </w:rPr>
              <w:t>E.coli</w:t>
            </w:r>
            <w:r w:rsidRPr="003703E6">
              <w:rPr>
                <w:rFonts w:ascii="Arial" w:hAnsi="Arial" w:cs="Arial"/>
              </w:rPr>
              <w:t xml:space="preserve"> </w:t>
            </w:r>
            <w:proofErr w:type="spellStart"/>
            <w:r w:rsidRPr="003703E6">
              <w:rPr>
                <w:rFonts w:ascii="Arial" w:hAnsi="Arial" w:cs="Arial"/>
              </w:rPr>
              <w:t>bacteraemia</w:t>
            </w:r>
            <w:proofErr w:type="spellEnd"/>
            <w:r w:rsidRPr="003703E6">
              <w:rPr>
                <w:rFonts w:ascii="Arial" w:hAnsi="Arial" w:cs="Arial"/>
              </w:rPr>
              <w:t xml:space="preserve"> </w:t>
            </w:r>
            <w:r>
              <w:rPr>
                <w:rFonts w:ascii="Arial" w:hAnsi="Arial" w:cs="Arial"/>
              </w:rPr>
              <w:t xml:space="preserve">to a rate of 56.40 per </w:t>
            </w:r>
            <w:proofErr w:type="gramStart"/>
            <w:r>
              <w:rPr>
                <w:rFonts w:ascii="Arial" w:hAnsi="Arial" w:cs="Arial"/>
              </w:rPr>
              <w:t xml:space="preserve">100,000 </w:t>
            </w:r>
            <w:r w:rsidRPr="003703E6">
              <w:rPr>
                <w:rFonts w:ascii="Arial" w:hAnsi="Arial" w:cs="Arial"/>
              </w:rPr>
              <w:t xml:space="preserve"> population</w:t>
            </w:r>
            <w:proofErr w:type="gramEnd"/>
            <w:r>
              <w:rPr>
                <w:rFonts w:ascii="Arial" w:hAnsi="Arial" w:cs="Arial"/>
              </w:rPr>
              <w:t>, this is the 2</w:t>
            </w:r>
            <w:r w:rsidRPr="003F243E">
              <w:rPr>
                <w:rFonts w:ascii="Arial" w:hAnsi="Arial" w:cs="Arial"/>
                <w:vertAlign w:val="superscript"/>
              </w:rPr>
              <w:t>nd</w:t>
            </w:r>
            <w:r>
              <w:rPr>
                <w:rFonts w:ascii="Arial" w:hAnsi="Arial" w:cs="Arial"/>
              </w:rPr>
              <w:t xml:space="preserve"> lowest rate across all acute Health Boards.</w:t>
            </w:r>
            <w:r w:rsidRPr="003703E6">
              <w:rPr>
                <w:rFonts w:ascii="Arial" w:hAnsi="Arial" w:cs="Arial"/>
              </w:rPr>
              <w:t xml:space="preserve"> </w:t>
            </w:r>
          </w:p>
          <w:p w:rsidR="00257FD1" w:rsidRPr="003703E6" w:rsidRDefault="00257FD1" w:rsidP="005F1F19">
            <w:pPr>
              <w:rPr>
                <w:rFonts w:ascii="Arial" w:hAnsi="Arial" w:cs="Arial"/>
              </w:rPr>
            </w:pPr>
          </w:p>
          <w:p w:rsidR="00257FD1" w:rsidRPr="003703E6" w:rsidRDefault="00257FD1" w:rsidP="005F1F19">
            <w:pPr>
              <w:rPr>
                <w:rFonts w:ascii="Arial" w:hAnsi="Arial" w:cs="Arial"/>
                <w:bCs/>
              </w:rPr>
            </w:pPr>
            <w:r w:rsidRPr="003703E6">
              <w:rPr>
                <w:rFonts w:ascii="Arial" w:hAnsi="Arial" w:cs="Arial"/>
                <w:bCs/>
              </w:rPr>
              <w:t>C</w:t>
            </w:r>
            <w:r>
              <w:rPr>
                <w:rFonts w:ascii="Arial" w:hAnsi="Arial" w:cs="Arial"/>
                <w:bCs/>
              </w:rPr>
              <w:t>&amp;</w:t>
            </w:r>
            <w:r w:rsidRPr="003703E6">
              <w:rPr>
                <w:rFonts w:ascii="Arial" w:hAnsi="Arial" w:cs="Arial"/>
                <w:bCs/>
              </w:rPr>
              <w:t xml:space="preserve">VUHB </w:t>
            </w:r>
            <w:r>
              <w:rPr>
                <w:rFonts w:ascii="Arial" w:hAnsi="Arial" w:cs="Arial"/>
                <w:bCs/>
              </w:rPr>
              <w:t>had an increase of 20% in the number of</w:t>
            </w:r>
            <w:r w:rsidRPr="003703E6">
              <w:rPr>
                <w:rFonts w:ascii="Arial" w:hAnsi="Arial" w:cs="Arial"/>
                <w:bCs/>
              </w:rPr>
              <w:t xml:space="preserve"> </w:t>
            </w:r>
            <w:proofErr w:type="spellStart"/>
            <w:r w:rsidRPr="003703E6">
              <w:rPr>
                <w:rFonts w:ascii="Arial" w:hAnsi="Arial" w:cs="Arial"/>
                <w:bCs/>
                <w:i/>
                <w:iCs/>
              </w:rPr>
              <w:t>Klebsiella</w:t>
            </w:r>
            <w:proofErr w:type="spellEnd"/>
            <w:r w:rsidRPr="003703E6">
              <w:rPr>
                <w:rFonts w:ascii="Arial" w:hAnsi="Arial" w:cs="Arial"/>
                <w:bCs/>
                <w:i/>
                <w:iCs/>
              </w:rPr>
              <w:t xml:space="preserve"> </w:t>
            </w:r>
            <w:r w:rsidRPr="003703E6">
              <w:rPr>
                <w:rFonts w:ascii="Arial" w:hAnsi="Arial" w:cs="Arial"/>
                <w:bCs/>
              </w:rPr>
              <w:t xml:space="preserve">sp. with a rate of </w:t>
            </w:r>
            <w:r>
              <w:rPr>
                <w:rFonts w:ascii="Arial" w:hAnsi="Arial" w:cs="Arial"/>
                <w:bCs/>
              </w:rPr>
              <w:t>20.15</w:t>
            </w:r>
            <w:r w:rsidRPr="003703E6">
              <w:rPr>
                <w:rFonts w:ascii="Arial" w:hAnsi="Arial" w:cs="Arial"/>
                <w:bCs/>
              </w:rPr>
              <w:t xml:space="preserve"> per 100,000 against an All Wales rate of </w:t>
            </w:r>
            <w:r>
              <w:rPr>
                <w:rFonts w:ascii="Arial" w:hAnsi="Arial" w:cs="Arial"/>
                <w:bCs/>
              </w:rPr>
              <w:t>19.75</w:t>
            </w:r>
            <w:r w:rsidRPr="003703E6">
              <w:rPr>
                <w:rFonts w:ascii="Arial" w:hAnsi="Arial" w:cs="Arial"/>
                <w:bCs/>
              </w:rPr>
              <w:t xml:space="preserve"> per 100,000 population. </w:t>
            </w:r>
            <w:r>
              <w:rPr>
                <w:rFonts w:ascii="Arial" w:hAnsi="Arial" w:cs="Arial"/>
                <w:bCs/>
              </w:rPr>
              <w:t>Work continues to identify trends and work with the relevant clinical teams to achieve a reduction in the number of cases going forward.</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Although a reduction in the number of Pseudomonas was achieved CAVUHB has the highest rate of all acute Health Boards at 5.84 per 100,000 population.</w:t>
            </w:r>
          </w:p>
          <w:p w:rsidR="00257FD1" w:rsidRDefault="00257FD1" w:rsidP="005F1F19">
            <w:pPr>
              <w:rPr>
                <w:rFonts w:ascii="Arial" w:hAnsi="Arial" w:cs="Arial"/>
              </w:rPr>
            </w:pPr>
          </w:p>
          <w:p w:rsidR="00257FD1" w:rsidRDefault="00257FD1" w:rsidP="005F1F19">
            <w:pPr>
              <w:rPr>
                <w:rFonts w:ascii="Arial" w:hAnsi="Arial" w:cs="Arial"/>
              </w:rPr>
            </w:pPr>
            <w:r w:rsidRPr="003703E6">
              <w:rPr>
                <w:rFonts w:ascii="Arial" w:hAnsi="Arial" w:cs="Arial"/>
              </w:rPr>
              <w:t xml:space="preserve">Clinical boards </w:t>
            </w:r>
            <w:r>
              <w:rPr>
                <w:rFonts w:ascii="Arial" w:hAnsi="Arial" w:cs="Arial"/>
              </w:rPr>
              <w:t xml:space="preserve">have </w:t>
            </w:r>
            <w:r w:rsidRPr="003703E6">
              <w:rPr>
                <w:rFonts w:ascii="Arial" w:hAnsi="Arial" w:cs="Arial"/>
              </w:rPr>
              <w:t>develop</w:t>
            </w:r>
            <w:r>
              <w:rPr>
                <w:rFonts w:ascii="Arial" w:hAnsi="Arial" w:cs="Arial"/>
              </w:rPr>
              <w:t>ed</w:t>
            </w:r>
            <w:r w:rsidRPr="003703E6">
              <w:rPr>
                <w:rFonts w:ascii="Arial" w:hAnsi="Arial" w:cs="Arial"/>
              </w:rPr>
              <w:t xml:space="preserve"> better systems for managing infection risks and learning from incidents, but practice remains variable</w:t>
            </w:r>
            <w:r>
              <w:rPr>
                <w:rFonts w:ascii="Arial" w:hAnsi="Arial" w:cs="Arial"/>
              </w:rPr>
              <w:t xml:space="preserve"> at times</w:t>
            </w:r>
            <w:r w:rsidRPr="003703E6">
              <w:rPr>
                <w:rFonts w:ascii="Arial" w:hAnsi="Arial" w:cs="Arial"/>
              </w:rPr>
              <w:t xml:space="preserve">. A challenge </w:t>
            </w:r>
            <w:r>
              <w:rPr>
                <w:rFonts w:ascii="Arial" w:hAnsi="Arial" w:cs="Arial"/>
              </w:rPr>
              <w:t xml:space="preserve">continues </w:t>
            </w:r>
            <w:r w:rsidRPr="003703E6">
              <w:rPr>
                <w:rFonts w:ascii="Arial" w:hAnsi="Arial" w:cs="Arial"/>
              </w:rPr>
              <w:t>for next year to ensure that Root Cause Analysis</w:t>
            </w:r>
            <w:r>
              <w:rPr>
                <w:rFonts w:ascii="Arial" w:hAnsi="Arial" w:cs="Arial"/>
              </w:rPr>
              <w:t xml:space="preserve"> (RCA)</w:t>
            </w:r>
            <w:r w:rsidRPr="003703E6">
              <w:rPr>
                <w:rFonts w:ascii="Arial" w:hAnsi="Arial" w:cs="Arial"/>
              </w:rPr>
              <w:t xml:space="preserve"> is consistently undertaken by all relevant members of the Multi-Disciplinary Team to identify which</w:t>
            </w:r>
            <w:r>
              <w:rPr>
                <w:rFonts w:ascii="Arial" w:hAnsi="Arial" w:cs="Arial"/>
              </w:rPr>
              <w:t xml:space="preserve"> infections</w:t>
            </w:r>
            <w:r w:rsidRPr="003703E6">
              <w:rPr>
                <w:rFonts w:ascii="Arial" w:hAnsi="Arial" w:cs="Arial"/>
              </w:rPr>
              <w:t xml:space="preserve"> are healthcare associated </w:t>
            </w:r>
            <w:proofErr w:type="gramStart"/>
            <w:r>
              <w:rPr>
                <w:rFonts w:ascii="Arial" w:hAnsi="Arial" w:cs="Arial"/>
              </w:rPr>
              <w:t xml:space="preserve">so </w:t>
            </w:r>
            <w:r w:rsidRPr="003703E6">
              <w:rPr>
                <w:rFonts w:ascii="Arial" w:hAnsi="Arial" w:cs="Arial"/>
              </w:rPr>
              <w:t xml:space="preserve"> lessons</w:t>
            </w:r>
            <w:proofErr w:type="gramEnd"/>
            <w:r w:rsidRPr="003703E6">
              <w:rPr>
                <w:rFonts w:ascii="Arial" w:hAnsi="Arial" w:cs="Arial"/>
              </w:rPr>
              <w:t xml:space="preserve"> learned and best practice </w:t>
            </w:r>
            <w:r>
              <w:rPr>
                <w:rFonts w:ascii="Arial" w:hAnsi="Arial" w:cs="Arial"/>
              </w:rPr>
              <w:t>can be</w:t>
            </w:r>
            <w:r w:rsidRPr="003703E6">
              <w:rPr>
                <w:rFonts w:ascii="Arial" w:hAnsi="Arial" w:cs="Arial"/>
              </w:rPr>
              <w:t xml:space="preserve"> rapidly shared between clinical boards to facilitate </w:t>
            </w:r>
            <w:proofErr w:type="spellStart"/>
            <w:r w:rsidRPr="003703E6">
              <w:rPr>
                <w:rFonts w:ascii="Arial" w:hAnsi="Arial" w:cs="Arial"/>
              </w:rPr>
              <w:t>standardisation</w:t>
            </w:r>
            <w:proofErr w:type="spellEnd"/>
            <w:r w:rsidRPr="003703E6">
              <w:rPr>
                <w:rFonts w:ascii="Arial" w:hAnsi="Arial" w:cs="Arial"/>
              </w:rPr>
              <w:t xml:space="preserve"> of practice,</w:t>
            </w:r>
            <w:r>
              <w:rPr>
                <w:rFonts w:ascii="Arial" w:hAnsi="Arial" w:cs="Arial"/>
              </w:rPr>
              <w:t xml:space="preserve"> </w:t>
            </w:r>
            <w:proofErr w:type="spellStart"/>
            <w:r>
              <w:rPr>
                <w:rFonts w:ascii="Arial" w:hAnsi="Arial" w:cs="Arial"/>
              </w:rPr>
              <w:t>standardisation</w:t>
            </w:r>
            <w:proofErr w:type="spellEnd"/>
            <w:r>
              <w:rPr>
                <w:rFonts w:ascii="Arial" w:hAnsi="Arial" w:cs="Arial"/>
              </w:rPr>
              <w:t xml:space="preserve"> of</w:t>
            </w:r>
            <w:r w:rsidRPr="003703E6">
              <w:rPr>
                <w:rFonts w:ascii="Arial" w:hAnsi="Arial" w:cs="Arial"/>
              </w:rPr>
              <w:t xml:space="preserve"> equipment used</w:t>
            </w:r>
            <w:r>
              <w:rPr>
                <w:rFonts w:ascii="Arial" w:hAnsi="Arial" w:cs="Arial"/>
              </w:rPr>
              <w:t>,</w:t>
            </w:r>
            <w:r w:rsidRPr="003703E6">
              <w:rPr>
                <w:rFonts w:ascii="Arial" w:hAnsi="Arial" w:cs="Arial"/>
              </w:rPr>
              <w:t xml:space="preserve"> and reduce variation.</w:t>
            </w:r>
          </w:p>
          <w:p w:rsidR="00257FD1" w:rsidRDefault="00257FD1" w:rsidP="005F1F19">
            <w:pPr>
              <w:rPr>
                <w:rFonts w:ascii="Arial" w:hAnsi="Arial" w:cs="Arial"/>
              </w:rPr>
            </w:pPr>
          </w:p>
          <w:p w:rsidR="00257FD1" w:rsidRPr="003703E6" w:rsidRDefault="00257FD1" w:rsidP="005F1F19">
            <w:pPr>
              <w:rPr>
                <w:rFonts w:ascii="Arial" w:hAnsi="Arial" w:cs="Arial"/>
                <w:color w:val="000000"/>
                <w:highlight w:val="yellow"/>
              </w:rPr>
            </w:pPr>
            <w:r w:rsidRPr="003703E6">
              <w:rPr>
                <w:rFonts w:ascii="Arial" w:hAnsi="Arial" w:cs="Arial"/>
                <w:bCs/>
              </w:rPr>
              <w:t xml:space="preserve">Continued rollout of interventions to reduce community onset healthcare associated Gram negative </w:t>
            </w:r>
            <w:proofErr w:type="spellStart"/>
            <w:r w:rsidRPr="003703E6">
              <w:rPr>
                <w:rFonts w:ascii="Arial" w:hAnsi="Arial" w:cs="Arial"/>
                <w:bCs/>
              </w:rPr>
              <w:t>bacteraemia</w:t>
            </w:r>
            <w:proofErr w:type="spellEnd"/>
            <w:r w:rsidRPr="003703E6">
              <w:rPr>
                <w:rFonts w:ascii="Arial" w:hAnsi="Arial" w:cs="Arial"/>
                <w:bCs/>
              </w:rPr>
              <w:t xml:space="preserve"> will be key</w:t>
            </w:r>
            <w:r>
              <w:rPr>
                <w:rFonts w:ascii="Arial" w:hAnsi="Arial" w:cs="Arial"/>
                <w:bCs/>
              </w:rPr>
              <w:t>.</w:t>
            </w:r>
            <w:r w:rsidRPr="003703E6">
              <w:rPr>
                <w:rFonts w:ascii="Arial" w:hAnsi="Arial" w:cs="Arial"/>
                <w:bCs/>
              </w:rPr>
              <w:t xml:space="preserve"> </w:t>
            </w:r>
            <w:r>
              <w:rPr>
                <w:rFonts w:ascii="Arial" w:hAnsi="Arial" w:cs="Arial"/>
                <w:bCs/>
              </w:rPr>
              <w:t>T</w:t>
            </w:r>
            <w:r w:rsidRPr="003703E6">
              <w:rPr>
                <w:rFonts w:ascii="Arial" w:hAnsi="Arial" w:cs="Arial"/>
                <w:bCs/>
              </w:rPr>
              <w:t xml:space="preserve">his includes </w:t>
            </w:r>
            <w:r>
              <w:rPr>
                <w:rFonts w:ascii="Arial" w:hAnsi="Arial" w:cs="Arial"/>
                <w:bCs/>
              </w:rPr>
              <w:t xml:space="preserve">formal review of </w:t>
            </w:r>
            <w:r w:rsidRPr="003703E6">
              <w:rPr>
                <w:rFonts w:ascii="Arial" w:hAnsi="Arial" w:cs="Arial"/>
                <w:bCs/>
              </w:rPr>
              <w:t xml:space="preserve">a trial of a product to improve the collection of mid-stream urine which in turn leads to more appropriate prescribing to treat </w:t>
            </w:r>
            <w:r>
              <w:rPr>
                <w:rFonts w:ascii="Arial" w:hAnsi="Arial" w:cs="Arial"/>
                <w:bCs/>
              </w:rPr>
              <w:t>u</w:t>
            </w:r>
            <w:r w:rsidRPr="003703E6">
              <w:rPr>
                <w:rFonts w:ascii="Arial" w:hAnsi="Arial" w:cs="Arial"/>
                <w:bCs/>
              </w:rPr>
              <w:t xml:space="preserve">rinary </w:t>
            </w:r>
            <w:r>
              <w:rPr>
                <w:rFonts w:ascii="Arial" w:hAnsi="Arial" w:cs="Arial"/>
                <w:bCs/>
              </w:rPr>
              <w:t>t</w:t>
            </w:r>
            <w:r w:rsidRPr="003703E6">
              <w:rPr>
                <w:rFonts w:ascii="Arial" w:hAnsi="Arial" w:cs="Arial"/>
                <w:bCs/>
              </w:rPr>
              <w:t xml:space="preserve">ract </w:t>
            </w:r>
            <w:r>
              <w:rPr>
                <w:rFonts w:ascii="Arial" w:hAnsi="Arial" w:cs="Arial"/>
                <w:bCs/>
              </w:rPr>
              <w:t>i</w:t>
            </w:r>
            <w:r w:rsidRPr="003703E6">
              <w:rPr>
                <w:rFonts w:ascii="Arial" w:hAnsi="Arial" w:cs="Arial"/>
                <w:bCs/>
              </w:rPr>
              <w:t xml:space="preserve">nfections. </w:t>
            </w:r>
          </w:p>
          <w:p w:rsidR="00257FD1" w:rsidRPr="003703E6"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rPr>
            </w:pPr>
          </w:p>
          <w:p w:rsidR="00257FD1" w:rsidRDefault="00257FD1" w:rsidP="005F1F19">
            <w:pPr>
              <w:rPr>
                <w:rFonts w:ascii="Arial" w:hAnsi="Arial" w:cs="Arial"/>
                <w:b/>
              </w:rPr>
            </w:pPr>
            <w:r w:rsidRPr="003F243E">
              <w:rPr>
                <w:rFonts w:ascii="Arial" w:hAnsi="Arial" w:cs="Arial"/>
                <w:b/>
              </w:rPr>
              <w:t>Incidents/Outbreaks of Infection</w:t>
            </w:r>
          </w:p>
          <w:p w:rsidR="00257FD1" w:rsidRPr="003F243E" w:rsidRDefault="00257FD1" w:rsidP="005F1F19">
            <w:pPr>
              <w:rPr>
                <w:rFonts w:ascii="Arial" w:hAnsi="Arial" w:cs="Arial"/>
                <w:b/>
              </w:rPr>
            </w:pPr>
          </w:p>
          <w:p w:rsidR="00257FD1" w:rsidRDefault="00257FD1" w:rsidP="005F1F19">
            <w:pPr>
              <w:rPr>
                <w:rFonts w:ascii="Arial" w:hAnsi="Arial" w:cs="Arial"/>
              </w:rPr>
            </w:pPr>
            <w:r w:rsidRPr="003703E6">
              <w:rPr>
                <w:rFonts w:ascii="Arial" w:hAnsi="Arial" w:cs="Arial"/>
              </w:rPr>
              <w:t>The corporate IP&amp;C team is small and it continues to be challenging to continue proactive preventative work when managing major outbreaks</w:t>
            </w:r>
            <w:r>
              <w:rPr>
                <w:rFonts w:ascii="Arial" w:hAnsi="Arial" w:cs="Arial"/>
              </w:rPr>
              <w:t>.</w:t>
            </w:r>
          </w:p>
          <w:p w:rsidR="00257FD1" w:rsidRDefault="00257FD1" w:rsidP="005F1F19">
            <w:pPr>
              <w:rPr>
                <w:rFonts w:ascii="Arial" w:hAnsi="Arial" w:cs="Arial"/>
              </w:rPr>
            </w:pPr>
          </w:p>
          <w:p w:rsidR="00257FD1" w:rsidRPr="003F243E" w:rsidRDefault="00257FD1" w:rsidP="005F1F19">
            <w:pPr>
              <w:rPr>
                <w:rFonts w:ascii="Arial" w:hAnsi="Arial" w:cs="Arial"/>
                <w:b/>
              </w:rPr>
            </w:pPr>
            <w:r w:rsidRPr="003F243E">
              <w:rPr>
                <w:rFonts w:ascii="Arial" w:hAnsi="Arial" w:cs="Arial"/>
                <w:b/>
                <w:sz w:val="22"/>
                <w:szCs w:val="22"/>
              </w:rPr>
              <w:t>COVID19</w:t>
            </w:r>
          </w:p>
          <w:p w:rsidR="00257FD1" w:rsidRDefault="00257FD1" w:rsidP="005F1F19">
            <w:pPr>
              <w:rPr>
                <w:rFonts w:ascii="Arial" w:hAnsi="Arial" w:cs="Arial"/>
              </w:rPr>
            </w:pPr>
            <w:r>
              <w:rPr>
                <w:rFonts w:ascii="Arial" w:hAnsi="Arial" w:cs="Arial"/>
              </w:rPr>
              <w:t xml:space="preserve">The Team have worked closely with Clinical and Corporate teams to support the identification and management of COVID19 incidents/outbreaks in all clinical areas within the Health Board.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The table below outlines the incidents/outbreaks actively managed by the IP&amp;C team and PPE Cell March 2020 to March 2021.</w:t>
            </w:r>
          </w:p>
          <w:p w:rsidR="00257FD1" w:rsidRDefault="00257FD1" w:rsidP="005F1F19">
            <w:pPr>
              <w:rPr>
                <w:rFonts w:ascii="Arial" w:hAnsi="Arial" w:cs="Arial"/>
              </w:rPr>
            </w:pPr>
          </w:p>
          <w:tbl>
            <w:tblPr>
              <w:tblStyle w:val="TableGrid"/>
              <w:tblW w:w="6608" w:type="dxa"/>
              <w:tblInd w:w="10" w:type="dxa"/>
              <w:tblLayout w:type="fixed"/>
              <w:tblLook w:val="04A0" w:firstRow="1" w:lastRow="0" w:firstColumn="1" w:lastColumn="0" w:noHBand="0" w:noVBand="1"/>
            </w:tblPr>
            <w:tblGrid>
              <w:gridCol w:w="1320"/>
              <w:gridCol w:w="1322"/>
              <w:gridCol w:w="1322"/>
              <w:gridCol w:w="1322"/>
              <w:gridCol w:w="1322"/>
            </w:tblGrid>
            <w:tr w:rsidR="00257FD1" w:rsidTr="005F1F19">
              <w:trPr>
                <w:trHeight w:val="499"/>
              </w:trPr>
              <w:tc>
                <w:tcPr>
                  <w:tcW w:w="1320" w:type="dxa"/>
                  <w:tcBorders>
                    <w:top w:val="single" w:sz="8" w:space="0" w:color="auto"/>
                    <w:left w:val="nil"/>
                    <w:bottom w:val="single" w:sz="8" w:space="0" w:color="auto"/>
                    <w:right w:val="single" w:sz="8" w:space="0" w:color="auto"/>
                  </w:tcBorders>
                  <w:shd w:val="clear" w:color="auto" w:fill="4472C4"/>
                  <w:vAlign w:val="center"/>
                </w:tcPr>
                <w:p w:rsidR="00257FD1" w:rsidRDefault="00257FD1" w:rsidP="005F1F19">
                  <w:pPr>
                    <w:rPr>
                      <w:b/>
                      <w:bCs/>
                      <w:color w:val="FFFFFF"/>
                      <w:sz w:val="16"/>
                      <w:szCs w:val="16"/>
                    </w:rPr>
                  </w:pPr>
                  <w:r w:rsidRPr="00C67F1F">
                    <w:rPr>
                      <w:b/>
                      <w:bCs/>
                      <w:color w:val="FFFFFF"/>
                      <w:sz w:val="16"/>
                      <w:szCs w:val="16"/>
                    </w:rPr>
                    <w:t>Number of outbreaks</w:t>
                  </w:r>
                </w:p>
                <w:p w:rsidR="00257FD1" w:rsidRPr="00C67F1F" w:rsidRDefault="00257FD1" w:rsidP="005F1F19">
                  <w:pPr>
                    <w:rPr>
                      <w:rFonts w:ascii="Arial" w:hAnsi="Arial" w:cs="Arial"/>
                      <w:sz w:val="16"/>
                      <w:szCs w:val="16"/>
                    </w:rPr>
                  </w:pPr>
                  <w:r w:rsidRPr="00C67F1F">
                    <w:rPr>
                      <w:b/>
                      <w:bCs/>
                      <w:color w:val="FFFFFF"/>
                      <w:sz w:val="16"/>
                      <w:szCs w:val="16"/>
                    </w:rPr>
                    <w:t>/incidences</w:t>
                  </w:r>
                </w:p>
              </w:tc>
              <w:tc>
                <w:tcPr>
                  <w:tcW w:w="1322" w:type="dxa"/>
                  <w:tcBorders>
                    <w:top w:val="single" w:sz="8" w:space="0" w:color="auto"/>
                    <w:left w:val="nil"/>
                    <w:bottom w:val="single" w:sz="8" w:space="0" w:color="auto"/>
                    <w:right w:val="single" w:sz="8" w:space="0" w:color="auto"/>
                  </w:tcBorders>
                  <w:shd w:val="clear" w:color="auto" w:fill="4472C4"/>
                  <w:vAlign w:val="center"/>
                </w:tcPr>
                <w:p w:rsidR="00257FD1" w:rsidRPr="00C67F1F" w:rsidRDefault="00257FD1" w:rsidP="005F1F19">
                  <w:pPr>
                    <w:rPr>
                      <w:rFonts w:ascii="Arial" w:hAnsi="Arial" w:cs="Arial"/>
                      <w:sz w:val="16"/>
                      <w:szCs w:val="16"/>
                    </w:rPr>
                  </w:pPr>
                  <w:r w:rsidRPr="00C67F1F">
                    <w:rPr>
                      <w:b/>
                      <w:bCs/>
                      <w:color w:val="FFFFFF"/>
                      <w:sz w:val="16"/>
                      <w:szCs w:val="16"/>
                    </w:rPr>
                    <w:t>Number of ward closures</w:t>
                  </w:r>
                </w:p>
              </w:tc>
              <w:tc>
                <w:tcPr>
                  <w:tcW w:w="1322" w:type="dxa"/>
                  <w:tcBorders>
                    <w:top w:val="single" w:sz="8" w:space="0" w:color="auto"/>
                    <w:left w:val="nil"/>
                    <w:bottom w:val="single" w:sz="8" w:space="0" w:color="auto"/>
                    <w:right w:val="single" w:sz="8" w:space="0" w:color="auto"/>
                  </w:tcBorders>
                  <w:shd w:val="clear" w:color="auto" w:fill="4472C4"/>
                  <w:vAlign w:val="center"/>
                </w:tcPr>
                <w:p w:rsidR="00257FD1" w:rsidRPr="00C67F1F" w:rsidRDefault="00257FD1" w:rsidP="005F1F19">
                  <w:pPr>
                    <w:rPr>
                      <w:rFonts w:ascii="Arial" w:hAnsi="Arial" w:cs="Arial"/>
                      <w:sz w:val="16"/>
                      <w:szCs w:val="16"/>
                    </w:rPr>
                  </w:pPr>
                  <w:r w:rsidRPr="00C67F1F">
                    <w:rPr>
                      <w:b/>
                      <w:bCs/>
                      <w:color w:val="FFFFFF"/>
                      <w:sz w:val="16"/>
                      <w:szCs w:val="16"/>
                    </w:rPr>
                    <w:t>Approximate bed days lost</w:t>
                  </w:r>
                </w:p>
              </w:tc>
              <w:tc>
                <w:tcPr>
                  <w:tcW w:w="1322" w:type="dxa"/>
                  <w:tcBorders>
                    <w:top w:val="single" w:sz="8" w:space="0" w:color="auto"/>
                    <w:left w:val="nil"/>
                    <w:bottom w:val="single" w:sz="8" w:space="0" w:color="auto"/>
                    <w:right w:val="single" w:sz="8" w:space="0" w:color="auto"/>
                  </w:tcBorders>
                  <w:shd w:val="clear" w:color="auto" w:fill="4472C4"/>
                  <w:vAlign w:val="center"/>
                </w:tcPr>
                <w:p w:rsidR="00257FD1" w:rsidRPr="00C67F1F" w:rsidRDefault="00257FD1" w:rsidP="005F1F19">
                  <w:pPr>
                    <w:rPr>
                      <w:rFonts w:ascii="Arial" w:hAnsi="Arial" w:cs="Arial"/>
                      <w:sz w:val="16"/>
                      <w:szCs w:val="16"/>
                    </w:rPr>
                  </w:pPr>
                  <w:r w:rsidRPr="00C67F1F">
                    <w:rPr>
                      <w:b/>
                      <w:bCs/>
                      <w:color w:val="FFFFFF"/>
                      <w:sz w:val="16"/>
                      <w:szCs w:val="16"/>
                    </w:rPr>
                    <w:t>Patients affected (lab confirmed)</w:t>
                  </w:r>
                </w:p>
              </w:tc>
              <w:tc>
                <w:tcPr>
                  <w:tcW w:w="1322" w:type="dxa"/>
                  <w:tcBorders>
                    <w:top w:val="single" w:sz="8" w:space="0" w:color="auto"/>
                    <w:left w:val="nil"/>
                    <w:bottom w:val="single" w:sz="8" w:space="0" w:color="auto"/>
                    <w:right w:val="single" w:sz="8" w:space="0" w:color="auto"/>
                  </w:tcBorders>
                  <w:shd w:val="clear" w:color="auto" w:fill="4472C4"/>
                  <w:vAlign w:val="center"/>
                </w:tcPr>
                <w:p w:rsidR="00257FD1" w:rsidRPr="00C67F1F" w:rsidRDefault="00257FD1" w:rsidP="005F1F19">
                  <w:pPr>
                    <w:rPr>
                      <w:rFonts w:ascii="Arial" w:hAnsi="Arial" w:cs="Arial"/>
                      <w:sz w:val="16"/>
                      <w:szCs w:val="16"/>
                    </w:rPr>
                  </w:pPr>
                  <w:r w:rsidRPr="00C67F1F">
                    <w:rPr>
                      <w:b/>
                      <w:bCs/>
                      <w:color w:val="FFFFFF"/>
                      <w:sz w:val="16"/>
                      <w:szCs w:val="16"/>
                    </w:rPr>
                    <w:t>Staff affected (lab confirmed)</w:t>
                  </w:r>
                </w:p>
              </w:tc>
            </w:tr>
            <w:tr w:rsidR="00257FD1" w:rsidTr="005F1F19">
              <w:trPr>
                <w:trHeight w:val="249"/>
              </w:trPr>
              <w:tc>
                <w:tcPr>
                  <w:tcW w:w="1320" w:type="dxa"/>
                  <w:tcBorders>
                    <w:top w:val="nil"/>
                    <w:left w:val="nil"/>
                    <w:bottom w:val="single" w:sz="8" w:space="0" w:color="auto"/>
                    <w:right w:val="single" w:sz="8" w:space="0" w:color="auto"/>
                  </w:tcBorders>
                  <w:shd w:val="clear" w:color="auto" w:fill="D9D9D9"/>
                  <w:vAlign w:val="bottom"/>
                </w:tcPr>
                <w:p w:rsidR="00257FD1" w:rsidRDefault="00257FD1" w:rsidP="005F1F19">
                  <w:pPr>
                    <w:rPr>
                      <w:rFonts w:ascii="Arial" w:hAnsi="Arial" w:cs="Arial"/>
                    </w:rPr>
                  </w:pPr>
                  <w:r>
                    <w:rPr>
                      <w:color w:val="000000"/>
                    </w:rPr>
                    <w:t>135</w:t>
                  </w:r>
                </w:p>
              </w:tc>
              <w:tc>
                <w:tcPr>
                  <w:tcW w:w="1322" w:type="dxa"/>
                  <w:tcBorders>
                    <w:top w:val="nil"/>
                    <w:left w:val="nil"/>
                    <w:bottom w:val="single" w:sz="8" w:space="0" w:color="auto"/>
                    <w:right w:val="single" w:sz="8" w:space="0" w:color="auto"/>
                  </w:tcBorders>
                  <w:shd w:val="clear" w:color="auto" w:fill="D9D9D9"/>
                  <w:vAlign w:val="bottom"/>
                </w:tcPr>
                <w:p w:rsidR="00257FD1" w:rsidRDefault="00257FD1" w:rsidP="005F1F19">
                  <w:pPr>
                    <w:rPr>
                      <w:rFonts w:ascii="Arial" w:hAnsi="Arial" w:cs="Arial"/>
                    </w:rPr>
                  </w:pPr>
                  <w:r>
                    <w:rPr>
                      <w:color w:val="000000"/>
                    </w:rPr>
                    <w:t>59</w:t>
                  </w:r>
                </w:p>
              </w:tc>
              <w:tc>
                <w:tcPr>
                  <w:tcW w:w="1322" w:type="dxa"/>
                  <w:tcBorders>
                    <w:top w:val="nil"/>
                    <w:left w:val="nil"/>
                    <w:bottom w:val="single" w:sz="8" w:space="0" w:color="auto"/>
                    <w:right w:val="single" w:sz="8" w:space="0" w:color="auto"/>
                  </w:tcBorders>
                  <w:shd w:val="clear" w:color="auto" w:fill="D9D9D9"/>
                  <w:vAlign w:val="bottom"/>
                </w:tcPr>
                <w:p w:rsidR="00257FD1" w:rsidRDefault="00257FD1" w:rsidP="005F1F19">
                  <w:pPr>
                    <w:rPr>
                      <w:rFonts w:ascii="Arial" w:hAnsi="Arial" w:cs="Arial"/>
                    </w:rPr>
                  </w:pPr>
                  <w:r>
                    <w:rPr>
                      <w:color w:val="000000"/>
                    </w:rPr>
                    <w:t>9988</w:t>
                  </w:r>
                </w:p>
              </w:tc>
              <w:tc>
                <w:tcPr>
                  <w:tcW w:w="1322" w:type="dxa"/>
                  <w:tcBorders>
                    <w:top w:val="nil"/>
                    <w:left w:val="nil"/>
                    <w:bottom w:val="single" w:sz="8" w:space="0" w:color="auto"/>
                    <w:right w:val="single" w:sz="8" w:space="0" w:color="auto"/>
                  </w:tcBorders>
                  <w:shd w:val="clear" w:color="auto" w:fill="D9D9D9"/>
                  <w:vAlign w:val="bottom"/>
                </w:tcPr>
                <w:p w:rsidR="00257FD1" w:rsidRDefault="00257FD1" w:rsidP="005F1F19">
                  <w:pPr>
                    <w:rPr>
                      <w:rFonts w:ascii="Arial" w:hAnsi="Arial" w:cs="Arial"/>
                    </w:rPr>
                  </w:pPr>
                  <w:r>
                    <w:rPr>
                      <w:color w:val="000000"/>
                    </w:rPr>
                    <w:t>970</w:t>
                  </w:r>
                </w:p>
              </w:tc>
              <w:tc>
                <w:tcPr>
                  <w:tcW w:w="1322" w:type="dxa"/>
                  <w:tcBorders>
                    <w:top w:val="nil"/>
                    <w:left w:val="nil"/>
                    <w:bottom w:val="single" w:sz="8" w:space="0" w:color="auto"/>
                    <w:right w:val="single" w:sz="8" w:space="0" w:color="auto"/>
                  </w:tcBorders>
                  <w:shd w:val="clear" w:color="auto" w:fill="D9D9D9"/>
                  <w:vAlign w:val="bottom"/>
                </w:tcPr>
                <w:p w:rsidR="00257FD1" w:rsidRDefault="00257FD1" w:rsidP="005F1F19">
                  <w:pPr>
                    <w:rPr>
                      <w:rFonts w:ascii="Arial" w:hAnsi="Arial" w:cs="Arial"/>
                    </w:rPr>
                  </w:pPr>
                  <w:r>
                    <w:rPr>
                      <w:color w:val="000000"/>
                    </w:rPr>
                    <w:t>449</w:t>
                  </w:r>
                </w:p>
              </w:tc>
            </w:tr>
          </w:tbl>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The team work closely with the Executive Nurse Director and Deputy Executive Nurse Director holding daily meetings of the IP&amp;C Cell, Weekly PPE Cell meetings, they updated the COVID19 Operational Group meetings which initially were held daily, then twice weekly and are now weekly.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In the early stage of the pandemic the Senior Nurse for IP&amp;C worked with the Deputy Executive Director of Nursing and Head of Procurement to set up a dedicated PPE store on both the UHW/UHL sites to manage procurement, supply and distribution of PPE stock to all relevant hospital and community areas.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The IP&amp;C team worked closely with the Capital/Estates departments during the design and construction of the Dragon Heart Hospital, Lakeside Wing and the High Consequence Infectious Disease Unit.</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Both the IP&amp;C Doctors and the Senior Nurse for IP&amp;C have worked closely with the Clinical Board Leads to develop segregated zones for COVID19 i.e. Red/Amber/Green and Purple zones.</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The Senior Nurse for IP&amp;C works closely with the Health and Safety department to manage staff training in use of PPE and Fit Testing of the FFP3 standard respirators and this work continues.</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lastRenderedPageBreak/>
              <w:t xml:space="preserve">The Senior Nurse has also provided support to the Public Health Wales and Prison Management Incident Management Team for outbreaks of COVID19 amongst staff and prisoners within HMP Cardiff and also provided support for an outbreak within a private Mental Health facility.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Support was given by the Senior Nurse to partner agencies including Cardiff Council/Local Authority to provide education sessions around best practice for PPE use to Care Home staff and Domiciliary Care providers.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The Senior Nurse for IP&amp;C or a nominated deputy is a member of the Regional Test, Trace and Protect Operational Group and attends daily meetings since Summer 2020 to discuss the investigation and management of all cases/clusters/outbreaks of COVID19 both within the Hospital settings and in the community</w:t>
            </w:r>
          </w:p>
          <w:p w:rsidR="00257FD1" w:rsidRDefault="00257FD1" w:rsidP="005F1F19">
            <w:pPr>
              <w:rPr>
                <w:rFonts w:ascii="Arial" w:hAnsi="Arial" w:cs="Arial"/>
              </w:rPr>
            </w:pPr>
          </w:p>
          <w:p w:rsidR="00257FD1" w:rsidRDefault="00257FD1" w:rsidP="005F1F19">
            <w:pPr>
              <w:rPr>
                <w:rFonts w:ascii="Arial" w:hAnsi="Arial" w:cs="Arial"/>
                <w:b/>
                <w:sz w:val="20"/>
                <w:szCs w:val="20"/>
              </w:rPr>
            </w:pPr>
            <w:r w:rsidRPr="003F243E">
              <w:rPr>
                <w:rFonts w:ascii="Arial" w:hAnsi="Arial" w:cs="Arial"/>
                <w:b/>
                <w:sz w:val="20"/>
                <w:szCs w:val="20"/>
              </w:rPr>
              <w:t xml:space="preserve">Non </w:t>
            </w:r>
            <w:r w:rsidRPr="003F243E">
              <w:rPr>
                <w:rFonts w:ascii="Arial" w:hAnsi="Arial" w:cs="Arial"/>
                <w:b/>
                <w:sz w:val="22"/>
                <w:szCs w:val="22"/>
              </w:rPr>
              <w:t>COVID19</w:t>
            </w:r>
            <w:r w:rsidRPr="003F243E">
              <w:rPr>
                <w:rFonts w:ascii="Arial" w:hAnsi="Arial" w:cs="Arial"/>
                <w:b/>
                <w:sz w:val="20"/>
                <w:szCs w:val="20"/>
              </w:rPr>
              <w:t xml:space="preserve"> Incidents/outbreaks</w:t>
            </w:r>
          </w:p>
          <w:p w:rsidR="00257FD1" w:rsidRPr="003F243E" w:rsidRDefault="00257FD1" w:rsidP="005F1F19">
            <w:pPr>
              <w:rPr>
                <w:rFonts w:ascii="Arial" w:hAnsi="Arial" w:cs="Arial"/>
                <w:b/>
                <w:sz w:val="20"/>
                <w:szCs w:val="20"/>
              </w:rPr>
            </w:pPr>
          </w:p>
          <w:p w:rsidR="00257FD1" w:rsidRDefault="00257FD1" w:rsidP="005F1F19">
            <w:pPr>
              <w:rPr>
                <w:rFonts w:ascii="Arial" w:hAnsi="Arial" w:cs="Arial"/>
              </w:rPr>
            </w:pPr>
            <w:r>
              <w:rPr>
                <w:rFonts w:ascii="Arial" w:hAnsi="Arial" w:cs="Arial"/>
              </w:rPr>
              <w:t xml:space="preserve">Between April 2020 and March 2021 the IP&amp;C team have supported and managed 18 non-COVID19 incidents/outbreaks, these incidents have included periods of increased incidence and/or outbreaks of </w:t>
            </w:r>
            <w:r w:rsidRPr="003F243E">
              <w:rPr>
                <w:rFonts w:ascii="Arial" w:hAnsi="Arial" w:cs="Arial"/>
                <w:i/>
              </w:rPr>
              <w:t>Clostridium difficile</w:t>
            </w:r>
            <w:r>
              <w:rPr>
                <w:rFonts w:ascii="Arial" w:hAnsi="Arial" w:cs="Arial"/>
              </w:rPr>
              <w:t xml:space="preserve">, </w:t>
            </w:r>
            <w:r w:rsidRPr="002B0BB2">
              <w:rPr>
                <w:rFonts w:ascii="Arial" w:hAnsi="Arial" w:cs="Arial"/>
              </w:rPr>
              <w:t xml:space="preserve">CPO </w:t>
            </w:r>
            <w:r w:rsidRPr="003F243E">
              <w:rPr>
                <w:rFonts w:ascii="Arial" w:hAnsi="Arial" w:cs="Arial"/>
                <w:i/>
              </w:rPr>
              <w:t>E. coli</w:t>
            </w:r>
            <w:r w:rsidRPr="002B0BB2">
              <w:rPr>
                <w:rFonts w:ascii="Arial" w:hAnsi="Arial" w:cs="Arial"/>
              </w:rPr>
              <w:t xml:space="preserve"> (OXA-48)</w:t>
            </w:r>
            <w:r>
              <w:rPr>
                <w:rFonts w:ascii="Arial" w:hAnsi="Arial" w:cs="Arial"/>
              </w:rPr>
              <w:t xml:space="preserve">, </w:t>
            </w:r>
            <w:proofErr w:type="spellStart"/>
            <w:r w:rsidRPr="003F243E">
              <w:rPr>
                <w:rFonts w:ascii="Arial" w:hAnsi="Arial" w:cs="Arial"/>
                <w:i/>
              </w:rPr>
              <w:t>Klebsiella</w:t>
            </w:r>
            <w:proofErr w:type="spellEnd"/>
            <w:r>
              <w:rPr>
                <w:rFonts w:ascii="Arial" w:hAnsi="Arial" w:cs="Arial"/>
              </w:rPr>
              <w:t xml:space="preserve"> </w:t>
            </w:r>
            <w:proofErr w:type="spellStart"/>
            <w:r>
              <w:rPr>
                <w:rFonts w:ascii="Arial" w:hAnsi="Arial" w:cs="Arial"/>
              </w:rPr>
              <w:t>bacteraemia</w:t>
            </w:r>
            <w:proofErr w:type="spellEnd"/>
            <w:r>
              <w:rPr>
                <w:rFonts w:ascii="Arial" w:hAnsi="Arial" w:cs="Arial"/>
              </w:rPr>
              <w:t xml:space="preserve"> and </w:t>
            </w:r>
            <w:proofErr w:type="spellStart"/>
            <w:r w:rsidRPr="003F243E">
              <w:rPr>
                <w:rFonts w:ascii="Arial" w:hAnsi="Arial" w:cs="Arial"/>
                <w:i/>
              </w:rPr>
              <w:t>S.aureus</w:t>
            </w:r>
            <w:proofErr w:type="spellEnd"/>
            <w:r>
              <w:rPr>
                <w:rFonts w:ascii="Arial" w:hAnsi="Arial" w:cs="Arial"/>
              </w:rPr>
              <w:t xml:space="preserve"> </w:t>
            </w:r>
            <w:proofErr w:type="spellStart"/>
            <w:r>
              <w:rPr>
                <w:rFonts w:ascii="Arial" w:hAnsi="Arial" w:cs="Arial"/>
              </w:rPr>
              <w:t>bacteraemia</w:t>
            </w:r>
            <w:proofErr w:type="spellEnd"/>
            <w:r>
              <w:rPr>
                <w:rFonts w:ascii="Arial" w:hAnsi="Arial" w:cs="Arial"/>
              </w:rPr>
              <w:t>. The number of patients involved in the incidents ranged from 2 to 15.</w:t>
            </w:r>
          </w:p>
          <w:p w:rsidR="00257FD1" w:rsidRDefault="00257FD1" w:rsidP="005F1F19">
            <w:pPr>
              <w:rPr>
                <w:rFonts w:ascii="Arial" w:hAnsi="Arial" w:cs="Arial"/>
              </w:rPr>
            </w:pPr>
          </w:p>
          <w:p w:rsidR="00257FD1" w:rsidRPr="003F243E" w:rsidRDefault="00257FD1" w:rsidP="005F1F19">
            <w:pPr>
              <w:rPr>
                <w:rFonts w:ascii="Arial" w:hAnsi="Arial" w:cs="Arial"/>
                <w:b/>
              </w:rPr>
            </w:pPr>
            <w:r w:rsidRPr="003F243E">
              <w:rPr>
                <w:rFonts w:ascii="Arial" w:hAnsi="Arial" w:cs="Arial"/>
                <w:b/>
              </w:rPr>
              <w:t>Policies/procedures</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R</w:t>
            </w:r>
            <w:r w:rsidRPr="003703E6">
              <w:rPr>
                <w:rFonts w:ascii="Arial" w:hAnsi="Arial" w:cs="Arial"/>
              </w:rPr>
              <w:t>eview and consultation on</w:t>
            </w:r>
            <w:r>
              <w:rPr>
                <w:rFonts w:ascii="Arial" w:hAnsi="Arial" w:cs="Arial"/>
              </w:rPr>
              <w:t xml:space="preserve"> some</w:t>
            </w:r>
            <w:r w:rsidRPr="003703E6">
              <w:rPr>
                <w:rFonts w:ascii="Arial" w:hAnsi="Arial" w:cs="Arial"/>
              </w:rPr>
              <w:t xml:space="preserve"> IP&amp;C procedures</w:t>
            </w:r>
            <w:r>
              <w:rPr>
                <w:rFonts w:ascii="Arial" w:hAnsi="Arial" w:cs="Arial"/>
              </w:rPr>
              <w:t xml:space="preserve"> was delayed due to the ongoing pressure of the pandemic, the Infectious incident/Outbreak procedure was updated and ratified by the IPCG at the September meeting. There is a plan for all other procedures to be reviewed by the IP&amp;C team over the coming months</w:t>
            </w:r>
            <w:r w:rsidRPr="003703E6">
              <w:rPr>
                <w:rFonts w:ascii="Arial" w:hAnsi="Arial" w:cs="Arial"/>
              </w:rPr>
              <w:t>.</w:t>
            </w:r>
          </w:p>
          <w:p w:rsidR="00257FD1" w:rsidRDefault="00257FD1" w:rsidP="005F1F19">
            <w:pPr>
              <w:rPr>
                <w:rFonts w:ascii="Arial" w:hAnsi="Arial" w:cs="Arial"/>
              </w:rPr>
            </w:pPr>
          </w:p>
          <w:p w:rsidR="00257FD1" w:rsidRPr="003703E6" w:rsidRDefault="00257FD1" w:rsidP="005F1F19">
            <w:pPr>
              <w:rPr>
                <w:rFonts w:ascii="Arial" w:hAnsi="Arial" w:cs="Arial"/>
              </w:rPr>
            </w:pPr>
            <w:r>
              <w:rPr>
                <w:rFonts w:ascii="Arial" w:hAnsi="Arial" w:cs="Arial"/>
              </w:rPr>
              <w:t xml:space="preserve">The IP&amp;C nurses involvement with the </w:t>
            </w:r>
            <w:proofErr w:type="spellStart"/>
            <w:r>
              <w:rPr>
                <w:rFonts w:ascii="Arial" w:hAnsi="Arial" w:cs="Arial"/>
              </w:rPr>
              <w:t>bacteraemia</w:t>
            </w:r>
            <w:proofErr w:type="spellEnd"/>
            <w:r>
              <w:rPr>
                <w:rFonts w:ascii="Arial" w:hAnsi="Arial" w:cs="Arial"/>
              </w:rPr>
              <w:t xml:space="preserve"> ward rounds was sporadic during the past year however they will be reviewed to recommence during May 2021. The aim is to continue to </w:t>
            </w:r>
            <w:proofErr w:type="spellStart"/>
            <w:r>
              <w:rPr>
                <w:rFonts w:ascii="Arial" w:hAnsi="Arial" w:cs="Arial"/>
              </w:rPr>
              <w:t>optimise</w:t>
            </w:r>
            <w:proofErr w:type="spellEnd"/>
            <w:r>
              <w:rPr>
                <w:rFonts w:ascii="Arial" w:hAnsi="Arial" w:cs="Arial"/>
              </w:rPr>
              <w:t xml:space="preserve"> patient care and improve AMR rates and IP&amp;C standards.</w:t>
            </w:r>
          </w:p>
          <w:p w:rsidR="00257FD1" w:rsidRPr="003703E6" w:rsidRDefault="00257FD1" w:rsidP="005F1F19">
            <w:pPr>
              <w:rPr>
                <w:rFonts w:ascii="Arial" w:hAnsi="Arial" w:cs="Arial"/>
                <w:i/>
              </w:rPr>
            </w:pPr>
            <w:r w:rsidRPr="003703E6">
              <w:rPr>
                <w:rFonts w:ascii="Arial" w:hAnsi="Arial" w:cs="Arial"/>
                <w:i/>
              </w:rPr>
              <w:t xml:space="preserve"> </w:t>
            </w:r>
          </w:p>
          <w:p w:rsidR="00257FD1" w:rsidRPr="003703E6" w:rsidRDefault="00257FD1" w:rsidP="005F1F19">
            <w:pPr>
              <w:rPr>
                <w:rFonts w:ascii="Arial" w:hAnsi="Arial" w:cs="Arial"/>
                <w:b/>
              </w:rPr>
            </w:pPr>
            <w:r w:rsidRPr="003703E6">
              <w:rPr>
                <w:rFonts w:ascii="Arial" w:hAnsi="Arial" w:cs="Arial"/>
                <w:b/>
              </w:rPr>
              <w:t>Cleaning</w:t>
            </w:r>
          </w:p>
          <w:p w:rsidR="00257FD1" w:rsidRPr="003703E6" w:rsidRDefault="00257FD1" w:rsidP="005F1F19">
            <w:pPr>
              <w:rPr>
                <w:rFonts w:ascii="Arial" w:hAnsi="Arial" w:cs="Arial"/>
              </w:rPr>
            </w:pPr>
          </w:p>
          <w:p w:rsidR="00257FD1" w:rsidRPr="003703E6" w:rsidRDefault="00257FD1" w:rsidP="005F1F19">
            <w:pPr>
              <w:rPr>
                <w:rFonts w:ascii="Arial" w:hAnsi="Arial" w:cs="Arial"/>
              </w:rPr>
            </w:pPr>
            <w:r w:rsidRPr="003703E6">
              <w:rPr>
                <w:rFonts w:ascii="Arial" w:hAnsi="Arial" w:cs="Arial"/>
              </w:rPr>
              <w:t>Environment and equipment decontamination continues to be a challenge at times however the IP</w:t>
            </w:r>
            <w:r>
              <w:rPr>
                <w:rFonts w:ascii="Arial" w:hAnsi="Arial" w:cs="Arial"/>
              </w:rPr>
              <w:t>&amp;</w:t>
            </w:r>
            <w:r w:rsidRPr="003703E6">
              <w:rPr>
                <w:rFonts w:ascii="Arial" w:hAnsi="Arial" w:cs="Arial"/>
              </w:rPr>
              <w:t>C team aim</w:t>
            </w:r>
            <w:r>
              <w:rPr>
                <w:rFonts w:ascii="Arial" w:hAnsi="Arial" w:cs="Arial"/>
              </w:rPr>
              <w:t>s</w:t>
            </w:r>
            <w:r w:rsidRPr="003703E6">
              <w:rPr>
                <w:rFonts w:ascii="Arial" w:hAnsi="Arial" w:cs="Arial"/>
              </w:rPr>
              <w:t xml:space="preserve"> to work collaboratively with Housekeeping and Estates with monthly joint audits arranged in both UHW and UHL</w:t>
            </w:r>
            <w:r>
              <w:rPr>
                <w:rFonts w:ascii="Arial" w:hAnsi="Arial" w:cs="Arial"/>
              </w:rPr>
              <w:t xml:space="preserve"> to recommence in </w:t>
            </w:r>
            <w:r>
              <w:rPr>
                <w:rFonts w:ascii="Arial" w:hAnsi="Arial" w:cs="Arial"/>
              </w:rPr>
              <w:lastRenderedPageBreak/>
              <w:t>May/June 2021</w:t>
            </w:r>
            <w:r w:rsidRPr="003703E6">
              <w:rPr>
                <w:rFonts w:ascii="Arial" w:hAnsi="Arial" w:cs="Arial"/>
              </w:rPr>
              <w:t>. Attendance by estates staff needs further discussion with the managers.</w:t>
            </w:r>
          </w:p>
          <w:p w:rsidR="00257FD1" w:rsidRPr="003703E6" w:rsidRDefault="00257FD1" w:rsidP="005F1F19">
            <w:pPr>
              <w:rPr>
                <w:rFonts w:ascii="Arial" w:hAnsi="Arial" w:cs="Arial"/>
              </w:rPr>
            </w:pPr>
          </w:p>
          <w:p w:rsidR="00257FD1" w:rsidRPr="003703E6" w:rsidRDefault="00257FD1" w:rsidP="005F1F19">
            <w:pPr>
              <w:rPr>
                <w:rFonts w:ascii="Arial" w:hAnsi="Arial" w:cs="Arial"/>
              </w:rPr>
            </w:pPr>
            <w:r w:rsidRPr="003703E6">
              <w:rPr>
                <w:rFonts w:ascii="Arial" w:hAnsi="Arial" w:cs="Arial"/>
              </w:rPr>
              <w:t>The IP</w:t>
            </w:r>
            <w:r>
              <w:rPr>
                <w:rFonts w:ascii="Arial" w:hAnsi="Arial" w:cs="Arial"/>
              </w:rPr>
              <w:t>&amp;</w:t>
            </w:r>
            <w:r w:rsidRPr="003703E6">
              <w:rPr>
                <w:rFonts w:ascii="Arial" w:hAnsi="Arial" w:cs="Arial"/>
              </w:rPr>
              <w:t>C</w:t>
            </w:r>
            <w:r>
              <w:rPr>
                <w:rFonts w:ascii="Arial" w:hAnsi="Arial" w:cs="Arial"/>
              </w:rPr>
              <w:t xml:space="preserve"> team</w:t>
            </w:r>
            <w:r w:rsidRPr="003703E6">
              <w:rPr>
                <w:rFonts w:ascii="Arial" w:hAnsi="Arial" w:cs="Arial"/>
              </w:rPr>
              <w:t xml:space="preserve"> receive</w:t>
            </w:r>
            <w:r>
              <w:rPr>
                <w:rFonts w:ascii="Arial" w:hAnsi="Arial" w:cs="Arial"/>
              </w:rPr>
              <w:t>s</w:t>
            </w:r>
            <w:r w:rsidRPr="003703E6">
              <w:rPr>
                <w:rFonts w:ascii="Arial" w:hAnsi="Arial" w:cs="Arial"/>
              </w:rPr>
              <w:t xml:space="preserve"> monthly reports of the C4C audit results and follow up with the housekeeping managers any areas that have not achieved the minimal compliance score.</w:t>
            </w:r>
          </w:p>
          <w:p w:rsidR="00257FD1" w:rsidRPr="003703E6" w:rsidRDefault="00257FD1" w:rsidP="005F1F19">
            <w:pPr>
              <w:rPr>
                <w:rFonts w:ascii="Arial" w:hAnsi="Arial" w:cs="Arial"/>
              </w:rPr>
            </w:pPr>
          </w:p>
          <w:p w:rsidR="00257FD1" w:rsidRPr="003703E6" w:rsidRDefault="00257FD1" w:rsidP="005F1F19">
            <w:pPr>
              <w:rPr>
                <w:rFonts w:ascii="Arial" w:hAnsi="Arial" w:cs="Arial"/>
              </w:rPr>
            </w:pPr>
            <w:r w:rsidRPr="003703E6">
              <w:rPr>
                <w:rFonts w:ascii="Arial" w:hAnsi="Arial" w:cs="Arial"/>
              </w:rPr>
              <w:t xml:space="preserve">The age of our estate in many areas hampers effective cleaning and few of the IP&amp;C environmental audits achieve a high pass. This has been identified as a contributing factor in serious outbreaks/incidents of </w:t>
            </w:r>
            <w:r>
              <w:rPr>
                <w:rFonts w:ascii="Arial" w:hAnsi="Arial" w:cs="Arial"/>
              </w:rPr>
              <w:t>i</w:t>
            </w:r>
            <w:r w:rsidRPr="003703E6">
              <w:rPr>
                <w:rFonts w:ascii="Arial" w:hAnsi="Arial" w:cs="Arial"/>
              </w:rPr>
              <w:t>nfection including</w:t>
            </w:r>
            <w:r>
              <w:rPr>
                <w:rFonts w:ascii="Arial" w:hAnsi="Arial" w:cs="Arial"/>
              </w:rPr>
              <w:t xml:space="preserve"> an outbreak of</w:t>
            </w:r>
            <w:r w:rsidRPr="003703E6">
              <w:rPr>
                <w:rFonts w:ascii="Arial" w:hAnsi="Arial" w:cs="Arial"/>
              </w:rPr>
              <w:t xml:space="preserve"> </w:t>
            </w:r>
            <w:r w:rsidRPr="00792F15">
              <w:rPr>
                <w:rFonts w:ascii="Arial" w:hAnsi="Arial" w:cs="Arial"/>
              </w:rPr>
              <w:t xml:space="preserve">MDRO </w:t>
            </w:r>
            <w:proofErr w:type="spellStart"/>
            <w:r w:rsidRPr="003F243E">
              <w:rPr>
                <w:rFonts w:ascii="Arial" w:hAnsi="Arial" w:cs="Arial"/>
                <w:i/>
              </w:rPr>
              <w:t>K.pneumoniae</w:t>
            </w:r>
            <w:proofErr w:type="spellEnd"/>
            <w:r>
              <w:rPr>
                <w:rFonts w:ascii="Arial" w:hAnsi="Arial" w:cs="Arial"/>
              </w:rPr>
              <w:t xml:space="preserve"> in Rookwood hospital.</w:t>
            </w:r>
          </w:p>
          <w:p w:rsidR="00257FD1" w:rsidRPr="003703E6" w:rsidRDefault="00257FD1" w:rsidP="005F1F19">
            <w:pPr>
              <w:rPr>
                <w:rFonts w:ascii="Arial" w:hAnsi="Arial" w:cs="Arial"/>
              </w:rPr>
            </w:pPr>
          </w:p>
          <w:p w:rsidR="00257FD1" w:rsidRDefault="00257FD1" w:rsidP="005F1F19">
            <w:pPr>
              <w:rPr>
                <w:rFonts w:ascii="Arial" w:hAnsi="Arial" w:cs="Arial"/>
              </w:rPr>
            </w:pPr>
            <w:r w:rsidRPr="003703E6">
              <w:rPr>
                <w:rFonts w:ascii="Arial" w:hAnsi="Arial" w:cs="Arial"/>
              </w:rPr>
              <w:t>HPV</w:t>
            </w:r>
            <w:r>
              <w:rPr>
                <w:rFonts w:ascii="Arial" w:hAnsi="Arial" w:cs="Arial"/>
              </w:rPr>
              <w:t>/UV</w:t>
            </w:r>
            <w:r w:rsidRPr="003703E6">
              <w:rPr>
                <w:rFonts w:ascii="Arial" w:hAnsi="Arial" w:cs="Arial"/>
              </w:rPr>
              <w:t xml:space="preserve"> decontamination of environments and equipment continues to be </w:t>
            </w:r>
            <w:proofErr w:type="spellStart"/>
            <w:r w:rsidRPr="003703E6">
              <w:rPr>
                <w:rFonts w:ascii="Arial" w:hAnsi="Arial" w:cs="Arial"/>
              </w:rPr>
              <w:t>utilised</w:t>
            </w:r>
            <w:proofErr w:type="spellEnd"/>
            <w:r w:rsidRPr="003703E6">
              <w:rPr>
                <w:rFonts w:ascii="Arial" w:hAnsi="Arial" w:cs="Arial"/>
              </w:rPr>
              <w:t xml:space="preserve"> more, particularly during periods of increased incidents/outbreaks of infection. </w:t>
            </w:r>
          </w:p>
          <w:p w:rsidR="00257FD1" w:rsidRDefault="00257FD1" w:rsidP="005F1F19">
            <w:pPr>
              <w:rPr>
                <w:rFonts w:ascii="Arial" w:hAnsi="Arial" w:cs="Arial"/>
              </w:rPr>
            </w:pPr>
          </w:p>
          <w:p w:rsidR="00257FD1" w:rsidRPr="003703E6" w:rsidRDefault="00257FD1" w:rsidP="005F1F19">
            <w:pPr>
              <w:rPr>
                <w:rFonts w:ascii="Arial" w:hAnsi="Arial" w:cs="Arial"/>
              </w:rPr>
            </w:pPr>
          </w:p>
          <w:p w:rsidR="00257FD1" w:rsidRPr="003703E6" w:rsidRDefault="00257FD1" w:rsidP="005F1F19">
            <w:pPr>
              <w:rPr>
                <w:rFonts w:ascii="Arial" w:hAnsi="Arial" w:cs="Arial"/>
                <w:b/>
              </w:rPr>
            </w:pPr>
            <w:r w:rsidRPr="003703E6">
              <w:rPr>
                <w:rFonts w:ascii="Arial" w:hAnsi="Arial" w:cs="Arial"/>
                <w:b/>
              </w:rPr>
              <w:t>Isolation/single room availability</w:t>
            </w:r>
          </w:p>
          <w:p w:rsidR="00257FD1" w:rsidRPr="003703E6" w:rsidRDefault="00257FD1" w:rsidP="005F1F19">
            <w:pPr>
              <w:rPr>
                <w:rFonts w:ascii="Arial" w:hAnsi="Arial" w:cs="Arial"/>
              </w:rPr>
            </w:pPr>
          </w:p>
          <w:p w:rsidR="00257FD1" w:rsidRPr="003703E6" w:rsidRDefault="00257FD1" w:rsidP="005F1F19">
            <w:pPr>
              <w:rPr>
                <w:rFonts w:ascii="Arial" w:hAnsi="Arial" w:cs="Arial"/>
              </w:rPr>
            </w:pPr>
            <w:r w:rsidRPr="003703E6">
              <w:rPr>
                <w:rFonts w:ascii="Arial" w:hAnsi="Arial" w:cs="Arial"/>
              </w:rPr>
              <w:t>The availability of side rooms continues to be a challenge, particularly for patients being admitted with or suspected to have a</w:t>
            </w:r>
            <w:r>
              <w:rPr>
                <w:rFonts w:ascii="Arial" w:hAnsi="Arial" w:cs="Arial"/>
              </w:rPr>
              <w:t>n</w:t>
            </w:r>
            <w:r w:rsidRPr="003703E6">
              <w:rPr>
                <w:rFonts w:ascii="Arial" w:hAnsi="Arial" w:cs="Arial"/>
              </w:rPr>
              <w:t xml:space="preserve"> infection</w:t>
            </w:r>
            <w:r>
              <w:rPr>
                <w:rFonts w:ascii="Arial" w:hAnsi="Arial" w:cs="Arial"/>
              </w:rPr>
              <w:t>,</w:t>
            </w:r>
            <w:r w:rsidRPr="003703E6">
              <w:rPr>
                <w:rFonts w:ascii="Arial" w:hAnsi="Arial" w:cs="Arial"/>
              </w:rPr>
              <w:t xml:space="preserve"> and during the </w:t>
            </w:r>
            <w:r>
              <w:rPr>
                <w:rFonts w:ascii="Arial" w:hAnsi="Arial" w:cs="Arial"/>
              </w:rPr>
              <w:t>w</w:t>
            </w:r>
            <w:r w:rsidRPr="003703E6">
              <w:rPr>
                <w:rFonts w:ascii="Arial" w:hAnsi="Arial" w:cs="Arial"/>
              </w:rPr>
              <w:t xml:space="preserve">inter months when the incidence of respiratory and gastroenteritis illness is higher. Staff have to risk assess daily to </w:t>
            </w:r>
            <w:proofErr w:type="spellStart"/>
            <w:r w:rsidRPr="003703E6">
              <w:rPr>
                <w:rFonts w:ascii="Arial" w:hAnsi="Arial" w:cs="Arial"/>
              </w:rPr>
              <w:t>prioritise</w:t>
            </w:r>
            <w:proofErr w:type="spellEnd"/>
            <w:r w:rsidRPr="003703E6">
              <w:rPr>
                <w:rFonts w:ascii="Arial" w:hAnsi="Arial" w:cs="Arial"/>
              </w:rPr>
              <w:t xml:space="preserve"> patients for the single rooms. </w:t>
            </w:r>
          </w:p>
          <w:p w:rsidR="00257FD1" w:rsidRPr="003703E6" w:rsidRDefault="00257FD1" w:rsidP="005F1F19">
            <w:pPr>
              <w:rPr>
                <w:rFonts w:ascii="Arial" w:hAnsi="Arial" w:cs="Arial"/>
              </w:rPr>
            </w:pPr>
          </w:p>
          <w:p w:rsidR="00257FD1" w:rsidRPr="003703E6" w:rsidRDefault="00257FD1" w:rsidP="005F1F19">
            <w:pPr>
              <w:rPr>
                <w:rFonts w:ascii="Arial" w:hAnsi="Arial" w:cs="Arial"/>
                <w:b/>
              </w:rPr>
            </w:pPr>
            <w:r w:rsidRPr="003703E6">
              <w:rPr>
                <w:rFonts w:ascii="Arial" w:hAnsi="Arial" w:cs="Arial"/>
                <w:b/>
              </w:rPr>
              <w:t>Audit</w:t>
            </w:r>
          </w:p>
          <w:p w:rsidR="00257FD1" w:rsidRPr="003703E6" w:rsidRDefault="00257FD1" w:rsidP="005F1F19">
            <w:pPr>
              <w:rPr>
                <w:rFonts w:ascii="Arial" w:hAnsi="Arial" w:cs="Arial"/>
              </w:rPr>
            </w:pPr>
          </w:p>
          <w:p w:rsidR="00257FD1" w:rsidRDefault="00257FD1" w:rsidP="005F1F19">
            <w:pPr>
              <w:spacing w:after="200" w:line="276" w:lineRule="auto"/>
              <w:rPr>
                <w:rFonts w:ascii="Arial" w:eastAsiaTheme="minorHAnsi" w:hAnsi="Arial" w:cs="Arial"/>
              </w:rPr>
            </w:pPr>
            <w:r>
              <w:rPr>
                <w:rFonts w:ascii="Arial" w:eastAsiaTheme="minorHAnsi" w:hAnsi="Arial" w:cs="Arial"/>
              </w:rPr>
              <w:t>Many of the planned audits for 2020-21 have not been completed due to other pressures but these have been recommenced for the coming year.</w:t>
            </w:r>
          </w:p>
          <w:p w:rsidR="00257FD1" w:rsidRDefault="00257FD1" w:rsidP="005F1F19">
            <w:pPr>
              <w:spacing w:after="200" w:line="276" w:lineRule="auto"/>
              <w:rPr>
                <w:rFonts w:ascii="Arial" w:eastAsiaTheme="minorHAnsi" w:hAnsi="Arial" w:cs="Arial"/>
              </w:rPr>
            </w:pPr>
            <w:r>
              <w:rPr>
                <w:rFonts w:ascii="Arial" w:eastAsiaTheme="minorHAnsi" w:hAnsi="Arial" w:cs="Arial"/>
              </w:rPr>
              <w:t>Hand Hygiene and Bare Below the Elbow audits have been undertaken across all clinical areas and compliance has been excellent on most occasions</w:t>
            </w:r>
          </w:p>
          <w:p w:rsidR="00257FD1" w:rsidRPr="003703E6" w:rsidRDefault="00257FD1" w:rsidP="005F1F19">
            <w:pPr>
              <w:spacing w:after="200" w:line="276" w:lineRule="auto"/>
              <w:rPr>
                <w:rFonts w:ascii="Arial" w:eastAsiaTheme="minorHAnsi" w:hAnsi="Arial" w:cs="Arial"/>
              </w:rPr>
            </w:pPr>
            <w:r w:rsidRPr="003703E6">
              <w:rPr>
                <w:rFonts w:ascii="Arial" w:eastAsiaTheme="minorHAnsi" w:hAnsi="Arial" w:cs="Arial"/>
              </w:rPr>
              <w:t>The is a plan for audit to be undertaken by the IP</w:t>
            </w:r>
            <w:r>
              <w:rPr>
                <w:rFonts w:ascii="Arial" w:eastAsiaTheme="minorHAnsi" w:hAnsi="Arial" w:cs="Arial"/>
              </w:rPr>
              <w:t>&amp;</w:t>
            </w:r>
            <w:r w:rsidRPr="003703E6">
              <w:rPr>
                <w:rFonts w:ascii="Arial" w:eastAsiaTheme="minorHAnsi" w:hAnsi="Arial" w:cs="Arial"/>
              </w:rPr>
              <w:t>C nurses for 20</w:t>
            </w:r>
            <w:r>
              <w:rPr>
                <w:rFonts w:ascii="Arial" w:eastAsiaTheme="minorHAnsi" w:hAnsi="Arial" w:cs="Arial"/>
              </w:rPr>
              <w:t>21</w:t>
            </w:r>
            <w:r w:rsidRPr="003703E6">
              <w:rPr>
                <w:rFonts w:ascii="Arial" w:eastAsiaTheme="minorHAnsi" w:hAnsi="Arial" w:cs="Arial"/>
              </w:rPr>
              <w:t>/2</w:t>
            </w:r>
            <w:r>
              <w:rPr>
                <w:rFonts w:ascii="Arial" w:eastAsiaTheme="minorHAnsi" w:hAnsi="Arial" w:cs="Arial"/>
              </w:rPr>
              <w:t>2 includes</w:t>
            </w:r>
            <w:r w:rsidRPr="003703E6">
              <w:rPr>
                <w:rFonts w:ascii="Arial" w:eastAsiaTheme="minorHAnsi" w:hAnsi="Arial" w:cs="Arial"/>
              </w:rPr>
              <w:t xml:space="preserve">: </w:t>
            </w:r>
          </w:p>
          <w:p w:rsidR="00257FD1" w:rsidRDefault="00257FD1" w:rsidP="00257FD1">
            <w:pPr>
              <w:numPr>
                <w:ilvl w:val="0"/>
                <w:numId w:val="13"/>
              </w:numPr>
              <w:spacing w:after="200" w:line="276" w:lineRule="auto"/>
              <w:contextualSpacing/>
              <w:rPr>
                <w:rFonts w:ascii="Arial" w:eastAsiaTheme="minorHAnsi" w:hAnsi="Arial" w:cs="Arial"/>
              </w:rPr>
            </w:pPr>
            <w:r>
              <w:rPr>
                <w:rFonts w:ascii="Arial" w:eastAsiaTheme="minorHAnsi" w:hAnsi="Arial" w:cs="Arial"/>
              </w:rPr>
              <w:t>Admission screening compliance i.e. MRSA, CRO and COVID19</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Monthly pre-arranged joint audits of the environment in clinical areas in conjunction with Housekeeping, Estates and the Ward Sister/Charge Nurse.</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Six monthly validation audits of all acute inpatient area</w:t>
            </w:r>
            <w:r>
              <w:rPr>
                <w:rFonts w:ascii="Arial" w:eastAsiaTheme="minorHAnsi" w:hAnsi="Arial" w:cs="Arial"/>
              </w:rPr>
              <w:t>s,</w:t>
            </w:r>
            <w:r w:rsidRPr="003703E6">
              <w:rPr>
                <w:rFonts w:ascii="Arial" w:eastAsiaTheme="minorHAnsi" w:hAnsi="Arial" w:cs="Arial"/>
              </w:rPr>
              <w:t xml:space="preserve"> which will include core audits of the environment, equipment, linen, commodes and </w:t>
            </w:r>
            <w:r w:rsidRPr="003703E6">
              <w:rPr>
                <w:rFonts w:ascii="Arial" w:eastAsiaTheme="minorHAnsi" w:hAnsi="Arial" w:cs="Arial"/>
              </w:rPr>
              <w:lastRenderedPageBreak/>
              <w:t xml:space="preserve">beds/mattresses in clinical areas. Other non-acute inpatient areas will be audited yearly and </w:t>
            </w:r>
            <w:proofErr w:type="spellStart"/>
            <w:r w:rsidRPr="003703E6">
              <w:rPr>
                <w:rFonts w:ascii="Arial" w:eastAsiaTheme="minorHAnsi" w:hAnsi="Arial" w:cs="Arial"/>
              </w:rPr>
              <w:t>prioritised</w:t>
            </w:r>
            <w:proofErr w:type="spellEnd"/>
            <w:r w:rsidRPr="003703E6">
              <w:rPr>
                <w:rFonts w:ascii="Arial" w:eastAsiaTheme="minorHAnsi" w:hAnsi="Arial" w:cs="Arial"/>
              </w:rPr>
              <w:t xml:space="preserve"> according to risk and incidence of infection.</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 xml:space="preserve">Additional audits will be conducted in the event of an outbreak or period of increased incidence (PII). </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 xml:space="preserve">Audit results will be discussed initially with the Ward Sister/Charge Nurse and support will be provided </w:t>
            </w:r>
            <w:r>
              <w:rPr>
                <w:rFonts w:ascii="Arial" w:eastAsiaTheme="minorHAnsi" w:hAnsi="Arial" w:cs="Arial"/>
              </w:rPr>
              <w:t>towards</w:t>
            </w:r>
            <w:r w:rsidRPr="003703E6">
              <w:rPr>
                <w:rFonts w:ascii="Arial" w:eastAsiaTheme="minorHAnsi" w:hAnsi="Arial" w:cs="Arial"/>
              </w:rPr>
              <w:t xml:space="preserve"> resolving any issues highlighted during the audits.  </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Audit results will be fed back formally to the teams including lead and senior nurses in the form of an Action Plan. It is agreed that Ward Sisters/Charge Nurses will complete and return the Action Plan within 3 weeks to the IP&amp;C team and the Senior Nurse team. Clinical areas failing specific audits will be re-audited once the Audit Action Plan has been completed by Ward Sisters/Charge Nurses.</w:t>
            </w:r>
          </w:p>
          <w:p w:rsidR="00257FD1" w:rsidRPr="003703E6" w:rsidRDefault="00257FD1" w:rsidP="00257FD1">
            <w:pPr>
              <w:numPr>
                <w:ilvl w:val="0"/>
                <w:numId w:val="13"/>
              </w:numPr>
              <w:spacing w:after="200" w:line="276" w:lineRule="auto"/>
              <w:contextualSpacing/>
              <w:rPr>
                <w:rFonts w:ascii="Arial" w:eastAsiaTheme="minorHAnsi" w:hAnsi="Arial" w:cs="Arial"/>
              </w:rPr>
            </w:pPr>
            <w:r w:rsidRPr="003703E6">
              <w:rPr>
                <w:rFonts w:ascii="Arial" w:eastAsiaTheme="minorHAnsi" w:hAnsi="Arial" w:cs="Arial"/>
              </w:rPr>
              <w:t xml:space="preserve">Compliance with </w:t>
            </w:r>
            <w:r>
              <w:rPr>
                <w:rFonts w:ascii="Arial" w:eastAsiaTheme="minorHAnsi" w:hAnsi="Arial" w:cs="Arial"/>
              </w:rPr>
              <w:t>C&amp;V</w:t>
            </w:r>
            <w:r w:rsidRPr="003703E6">
              <w:rPr>
                <w:rFonts w:ascii="Arial" w:eastAsiaTheme="minorHAnsi" w:hAnsi="Arial" w:cs="Arial"/>
              </w:rPr>
              <w:t>UHB policies and procedures (e.g. MRSA</w:t>
            </w:r>
            <w:r>
              <w:rPr>
                <w:rFonts w:ascii="Arial" w:eastAsiaTheme="minorHAnsi" w:hAnsi="Arial" w:cs="Arial"/>
              </w:rPr>
              <w:t>,</w:t>
            </w:r>
            <w:r w:rsidRPr="003703E6">
              <w:rPr>
                <w:rFonts w:ascii="Arial" w:eastAsiaTheme="minorHAnsi" w:hAnsi="Arial" w:cs="Arial"/>
              </w:rPr>
              <w:t xml:space="preserve"> MDRO Admission Screening) will be conducted alongside core audits and fed back to the clinical teams. Additional audits may be conducted according to identified needs within the UHB as a whole.</w:t>
            </w:r>
          </w:p>
          <w:p w:rsidR="00257FD1" w:rsidRPr="003703E6" w:rsidRDefault="00257FD1" w:rsidP="00257FD1">
            <w:pPr>
              <w:numPr>
                <w:ilvl w:val="0"/>
                <w:numId w:val="13"/>
              </w:numPr>
              <w:spacing w:after="200" w:line="276" w:lineRule="auto"/>
              <w:contextualSpacing/>
              <w:rPr>
                <w:rFonts w:ascii="Arial" w:hAnsi="Arial" w:cs="Arial"/>
              </w:rPr>
            </w:pPr>
            <w:r w:rsidRPr="003703E6">
              <w:rPr>
                <w:rFonts w:ascii="Arial" w:eastAsiaTheme="minorHAnsi" w:hAnsi="Arial" w:cs="Arial"/>
              </w:rPr>
              <w:t xml:space="preserve">IP&amp;C </w:t>
            </w:r>
            <w:r>
              <w:rPr>
                <w:rFonts w:ascii="Arial" w:eastAsiaTheme="minorHAnsi" w:hAnsi="Arial" w:cs="Arial"/>
              </w:rPr>
              <w:t>a</w:t>
            </w:r>
            <w:r w:rsidRPr="003703E6">
              <w:rPr>
                <w:rFonts w:ascii="Arial" w:eastAsiaTheme="minorHAnsi" w:hAnsi="Arial" w:cs="Arial"/>
              </w:rPr>
              <w:t>udit results will be fed back to the Clinical Boards in QSPE and the IP</w:t>
            </w:r>
            <w:r>
              <w:rPr>
                <w:rFonts w:ascii="Arial" w:eastAsiaTheme="minorHAnsi" w:hAnsi="Arial" w:cs="Arial"/>
              </w:rPr>
              <w:t>&amp;</w:t>
            </w:r>
            <w:r w:rsidRPr="003703E6">
              <w:rPr>
                <w:rFonts w:ascii="Arial" w:eastAsiaTheme="minorHAnsi" w:hAnsi="Arial" w:cs="Arial"/>
              </w:rPr>
              <w:t xml:space="preserve">C Meetings. </w:t>
            </w:r>
          </w:p>
          <w:p w:rsidR="00257FD1" w:rsidRPr="003703E6" w:rsidRDefault="00257FD1" w:rsidP="005F1F19">
            <w:pPr>
              <w:rPr>
                <w:rFonts w:ascii="Arial" w:hAnsi="Arial" w:cs="Arial"/>
              </w:rPr>
            </w:pPr>
          </w:p>
          <w:p w:rsidR="00257FD1" w:rsidRPr="003703E6" w:rsidRDefault="00257FD1" w:rsidP="005F1F19">
            <w:pPr>
              <w:rPr>
                <w:rFonts w:ascii="Arial" w:hAnsi="Arial" w:cs="Arial"/>
                <w:b/>
              </w:rPr>
            </w:pPr>
            <w:r w:rsidRPr="003703E6">
              <w:rPr>
                <w:rFonts w:ascii="Arial" w:hAnsi="Arial" w:cs="Arial"/>
                <w:b/>
              </w:rPr>
              <w:t>Education</w:t>
            </w:r>
          </w:p>
          <w:p w:rsidR="00257FD1" w:rsidRPr="003703E6" w:rsidRDefault="00257FD1" w:rsidP="005F1F19">
            <w:pPr>
              <w:rPr>
                <w:rFonts w:ascii="Arial" w:hAnsi="Arial" w:cs="Arial"/>
                <w:b/>
              </w:rPr>
            </w:pPr>
          </w:p>
          <w:p w:rsidR="00257FD1" w:rsidRPr="003703E6" w:rsidRDefault="00257FD1" w:rsidP="005F1F19">
            <w:pPr>
              <w:rPr>
                <w:rFonts w:ascii="Arial" w:hAnsi="Arial" w:cs="Arial"/>
              </w:rPr>
            </w:pPr>
            <w:r w:rsidRPr="003703E6">
              <w:rPr>
                <w:rFonts w:ascii="Arial" w:hAnsi="Arial" w:cs="Arial"/>
              </w:rPr>
              <w:t>The IP</w:t>
            </w:r>
            <w:r>
              <w:rPr>
                <w:rFonts w:ascii="Arial" w:hAnsi="Arial" w:cs="Arial"/>
              </w:rPr>
              <w:t>&amp;</w:t>
            </w:r>
            <w:r w:rsidRPr="003703E6">
              <w:rPr>
                <w:rFonts w:ascii="Arial" w:hAnsi="Arial" w:cs="Arial"/>
              </w:rPr>
              <w:t>C team provide</w:t>
            </w:r>
            <w:r>
              <w:rPr>
                <w:rFonts w:ascii="Arial" w:hAnsi="Arial" w:cs="Arial"/>
              </w:rPr>
              <w:t>s</w:t>
            </w:r>
            <w:r w:rsidRPr="003703E6">
              <w:rPr>
                <w:rFonts w:ascii="Arial" w:hAnsi="Arial" w:cs="Arial"/>
              </w:rPr>
              <w:t xml:space="preserve"> education and training on IP&amp;C and support</w:t>
            </w:r>
            <w:r>
              <w:rPr>
                <w:rFonts w:ascii="Arial" w:hAnsi="Arial" w:cs="Arial"/>
              </w:rPr>
              <w:t>s</w:t>
            </w:r>
            <w:r w:rsidRPr="003703E6">
              <w:rPr>
                <w:rFonts w:ascii="Arial" w:hAnsi="Arial" w:cs="Arial"/>
              </w:rPr>
              <w:t xml:space="preserve"> the implementation of the policies and procedures and best practice in IP&amp;C. Education provided by the team includes:</w:t>
            </w:r>
          </w:p>
          <w:p w:rsidR="00257FD1" w:rsidRPr="003703E6" w:rsidRDefault="00257FD1" w:rsidP="005F1F19">
            <w:pPr>
              <w:rPr>
                <w:rFonts w:ascii="Arial" w:hAnsi="Arial" w:cs="Arial"/>
              </w:rPr>
            </w:pPr>
            <w:r w:rsidRPr="003703E6">
              <w:rPr>
                <w:rFonts w:ascii="Arial" w:hAnsi="Arial" w:cs="Arial"/>
              </w:rPr>
              <w:t xml:space="preserve"> </w:t>
            </w:r>
          </w:p>
          <w:p w:rsidR="00257FD1" w:rsidRDefault="00257FD1" w:rsidP="00257FD1">
            <w:pPr>
              <w:numPr>
                <w:ilvl w:val="0"/>
                <w:numId w:val="15"/>
              </w:numPr>
              <w:spacing w:after="200" w:line="276" w:lineRule="auto"/>
              <w:contextualSpacing/>
              <w:rPr>
                <w:rFonts w:ascii="Arial" w:eastAsiaTheme="minorHAnsi" w:hAnsi="Arial" w:cs="Arial"/>
              </w:rPr>
            </w:pPr>
            <w:r>
              <w:rPr>
                <w:rFonts w:ascii="Arial" w:eastAsiaTheme="minorHAnsi" w:hAnsi="Arial" w:cs="Arial"/>
              </w:rPr>
              <w:t>Education on all aspects of PPE – ‘what to wear when’ and how to wear it, and Donning and Doffing of PPE.</w:t>
            </w:r>
          </w:p>
          <w:p w:rsidR="00257FD1" w:rsidRDefault="00257FD1" w:rsidP="00257FD1">
            <w:pPr>
              <w:numPr>
                <w:ilvl w:val="0"/>
                <w:numId w:val="15"/>
              </w:numPr>
              <w:spacing w:after="200" w:line="276" w:lineRule="auto"/>
              <w:contextualSpacing/>
              <w:rPr>
                <w:rFonts w:ascii="Arial" w:eastAsiaTheme="minorHAnsi" w:hAnsi="Arial" w:cs="Arial"/>
              </w:rPr>
            </w:pPr>
            <w:r>
              <w:rPr>
                <w:rFonts w:ascii="Arial" w:eastAsiaTheme="minorHAnsi" w:hAnsi="Arial" w:cs="Arial"/>
              </w:rPr>
              <w:t>The team has worked with the Deputy Director of Nursing and the Patient Safety and Experience team to develop posters to support the education provided for PPE</w:t>
            </w:r>
          </w:p>
          <w:p w:rsidR="00257FD1" w:rsidRPr="003703E6" w:rsidRDefault="00257FD1" w:rsidP="00257FD1">
            <w:pPr>
              <w:numPr>
                <w:ilvl w:val="0"/>
                <w:numId w:val="15"/>
              </w:numPr>
              <w:spacing w:after="200" w:line="276" w:lineRule="auto"/>
              <w:contextualSpacing/>
              <w:rPr>
                <w:rFonts w:ascii="Arial" w:eastAsiaTheme="minorHAnsi" w:hAnsi="Arial" w:cs="Arial"/>
              </w:rPr>
            </w:pPr>
            <w:r w:rsidRPr="003703E6">
              <w:rPr>
                <w:rFonts w:ascii="Arial" w:eastAsiaTheme="minorHAnsi" w:hAnsi="Arial" w:cs="Arial"/>
              </w:rPr>
              <w:t>Education in response to audit findings, outbreaks, periods of increased incidence (PII) and emerging infections.</w:t>
            </w:r>
          </w:p>
          <w:p w:rsidR="00257FD1" w:rsidRPr="003703E6" w:rsidRDefault="00257FD1" w:rsidP="00257FD1">
            <w:pPr>
              <w:numPr>
                <w:ilvl w:val="0"/>
                <w:numId w:val="16"/>
              </w:numPr>
              <w:spacing w:after="200" w:line="276" w:lineRule="auto"/>
              <w:contextualSpacing/>
              <w:rPr>
                <w:rFonts w:ascii="Arial" w:eastAsiaTheme="minorHAnsi" w:hAnsi="Arial" w:cs="Arial"/>
              </w:rPr>
            </w:pPr>
            <w:r w:rsidRPr="003703E6">
              <w:rPr>
                <w:rFonts w:ascii="Arial" w:eastAsiaTheme="minorHAnsi" w:hAnsi="Arial" w:cs="Arial"/>
              </w:rPr>
              <w:lastRenderedPageBreak/>
              <w:t xml:space="preserve">Limited support for mandatory mask fit testing in Clinical Boards in conjunction with Practice Educators and designated fit testers. </w:t>
            </w:r>
          </w:p>
          <w:p w:rsidR="00257FD1" w:rsidRPr="003703E6" w:rsidRDefault="00257FD1" w:rsidP="00257FD1">
            <w:pPr>
              <w:numPr>
                <w:ilvl w:val="0"/>
                <w:numId w:val="16"/>
              </w:numPr>
              <w:spacing w:after="200" w:line="276" w:lineRule="auto"/>
              <w:contextualSpacing/>
              <w:rPr>
                <w:rFonts w:ascii="Arial" w:eastAsiaTheme="minorHAnsi" w:hAnsi="Arial" w:cs="Arial"/>
              </w:rPr>
            </w:pPr>
            <w:r w:rsidRPr="003703E6">
              <w:rPr>
                <w:rFonts w:ascii="Arial" w:eastAsiaTheme="minorHAnsi" w:hAnsi="Arial" w:cs="Arial"/>
              </w:rPr>
              <w:t xml:space="preserve">Work with the Higher Education Institutes to provide </w:t>
            </w:r>
            <w:r>
              <w:rPr>
                <w:rFonts w:ascii="Arial" w:eastAsiaTheme="minorHAnsi" w:hAnsi="Arial" w:cs="Arial"/>
              </w:rPr>
              <w:t xml:space="preserve">extra </w:t>
            </w:r>
            <w:r w:rsidRPr="003703E6">
              <w:rPr>
                <w:rFonts w:ascii="Arial" w:eastAsiaTheme="minorHAnsi" w:hAnsi="Arial" w:cs="Arial"/>
              </w:rPr>
              <w:t>learning placements for students and develop education tool to support a good foundation in IP</w:t>
            </w:r>
            <w:r>
              <w:rPr>
                <w:rFonts w:ascii="Arial" w:eastAsiaTheme="minorHAnsi" w:hAnsi="Arial" w:cs="Arial"/>
              </w:rPr>
              <w:t>&amp;</w:t>
            </w:r>
            <w:r w:rsidRPr="003703E6">
              <w:rPr>
                <w:rFonts w:ascii="Arial" w:eastAsiaTheme="minorHAnsi" w:hAnsi="Arial" w:cs="Arial"/>
              </w:rPr>
              <w:t xml:space="preserve">C practice. </w:t>
            </w:r>
          </w:p>
          <w:p w:rsidR="00257FD1" w:rsidRPr="003703E6" w:rsidRDefault="00257FD1" w:rsidP="00257FD1">
            <w:pPr>
              <w:numPr>
                <w:ilvl w:val="0"/>
                <w:numId w:val="16"/>
              </w:numPr>
              <w:spacing w:after="200" w:line="276" w:lineRule="auto"/>
              <w:contextualSpacing/>
              <w:rPr>
                <w:rFonts w:ascii="Arial" w:eastAsiaTheme="minorHAnsi" w:hAnsi="Arial" w:cs="Arial"/>
              </w:rPr>
            </w:pPr>
            <w:r w:rsidRPr="003703E6">
              <w:rPr>
                <w:rFonts w:ascii="Arial" w:eastAsiaTheme="minorHAnsi" w:hAnsi="Arial" w:cs="Arial"/>
              </w:rPr>
              <w:t>Ad-hoc training is delivered in relation to outbreak management, Personal Protective Equipment and Periods of Increased Incidence of infection. Specific training is also be delivered in support of new IP&amp;C procedures.  IPCT engage with local Universities and provide education support for IP+C related topics.</w:t>
            </w:r>
          </w:p>
          <w:p w:rsidR="00257FD1" w:rsidRPr="003703E6" w:rsidRDefault="00257FD1" w:rsidP="005F1F19">
            <w:pPr>
              <w:rPr>
                <w:rFonts w:ascii="Arial" w:hAnsi="Arial" w:cs="Arial"/>
                <w:b/>
              </w:rPr>
            </w:pPr>
          </w:p>
          <w:p w:rsidR="00257FD1" w:rsidRPr="003703E6" w:rsidRDefault="00257FD1" w:rsidP="005F1F19">
            <w:pPr>
              <w:rPr>
                <w:rFonts w:ascii="Arial" w:hAnsi="Arial" w:cs="Arial"/>
                <w:b/>
              </w:rPr>
            </w:pPr>
            <w:r w:rsidRPr="003703E6">
              <w:rPr>
                <w:rFonts w:ascii="Arial" w:hAnsi="Arial" w:cs="Arial"/>
                <w:b/>
              </w:rPr>
              <w:t>Other areas of work</w:t>
            </w:r>
          </w:p>
          <w:p w:rsidR="00257FD1" w:rsidRPr="003703E6" w:rsidRDefault="00257FD1" w:rsidP="005F1F19">
            <w:pPr>
              <w:rPr>
                <w:rFonts w:ascii="Arial" w:hAnsi="Arial" w:cs="Arial"/>
              </w:rPr>
            </w:pPr>
          </w:p>
          <w:p w:rsidR="00257FD1" w:rsidRPr="003703E6" w:rsidRDefault="00257FD1" w:rsidP="005F1F19">
            <w:pPr>
              <w:rPr>
                <w:rFonts w:ascii="Arial" w:hAnsi="Arial" w:cs="Arial"/>
              </w:rPr>
            </w:pPr>
            <w:r w:rsidRPr="003703E6">
              <w:rPr>
                <w:rFonts w:ascii="Arial" w:hAnsi="Arial" w:cs="Arial"/>
              </w:rPr>
              <w:t>The IP</w:t>
            </w:r>
            <w:r>
              <w:rPr>
                <w:rFonts w:ascii="Arial" w:hAnsi="Arial" w:cs="Arial"/>
              </w:rPr>
              <w:t>&amp;</w:t>
            </w:r>
            <w:r w:rsidRPr="003703E6">
              <w:rPr>
                <w:rFonts w:ascii="Arial" w:hAnsi="Arial" w:cs="Arial"/>
              </w:rPr>
              <w:t>C team work collaboratively with many other groups both within and out with the Health board, these include:</w:t>
            </w:r>
          </w:p>
          <w:p w:rsidR="00257FD1" w:rsidRPr="003703E6" w:rsidRDefault="00257FD1" w:rsidP="005F1F19">
            <w:pPr>
              <w:rPr>
                <w:rFonts w:ascii="Arial" w:hAnsi="Arial" w:cs="Arial"/>
              </w:rPr>
            </w:pP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Water Safety Group</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C</w:t>
            </w:r>
            <w:r>
              <w:rPr>
                <w:rFonts w:ascii="Arial" w:hAnsi="Arial" w:cs="Arial"/>
              </w:rPr>
              <w:t>&amp;</w:t>
            </w:r>
            <w:r w:rsidRPr="003703E6">
              <w:rPr>
                <w:rFonts w:ascii="Arial" w:hAnsi="Arial" w:cs="Arial"/>
              </w:rPr>
              <w:t>VUHB Decontamination Group</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All Wales Decontamination Group</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Procurement - local and national</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Antimicrobial Resistance Group – local and national</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Medical Gas Group</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ANTT – local and national</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Clinical Standards and Innovation Group</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Clinical Board Q</w:t>
            </w:r>
            <w:r>
              <w:rPr>
                <w:rFonts w:ascii="Arial" w:hAnsi="Arial" w:cs="Arial"/>
              </w:rPr>
              <w:t>&amp;</w:t>
            </w:r>
            <w:r w:rsidRPr="003703E6">
              <w:rPr>
                <w:rFonts w:ascii="Arial" w:hAnsi="Arial" w:cs="Arial"/>
              </w:rPr>
              <w:t>S meetings</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Big Room</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C section surveillance steering group – national</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IP</w:t>
            </w:r>
            <w:r>
              <w:rPr>
                <w:rFonts w:ascii="Arial" w:hAnsi="Arial" w:cs="Arial"/>
              </w:rPr>
              <w:t>&amp;</w:t>
            </w:r>
            <w:r w:rsidRPr="003703E6">
              <w:rPr>
                <w:rFonts w:ascii="Arial" w:hAnsi="Arial" w:cs="Arial"/>
              </w:rPr>
              <w:t xml:space="preserve">C Neonatal Advisory Group – national </w:t>
            </w:r>
          </w:p>
          <w:p w:rsidR="00257FD1" w:rsidRPr="003703E6" w:rsidRDefault="00257FD1" w:rsidP="00257FD1">
            <w:pPr>
              <w:pStyle w:val="ListParagraph"/>
              <w:numPr>
                <w:ilvl w:val="0"/>
                <w:numId w:val="14"/>
              </w:numPr>
              <w:contextualSpacing/>
              <w:rPr>
                <w:rFonts w:ascii="Arial" w:hAnsi="Arial" w:cs="Arial"/>
              </w:rPr>
            </w:pPr>
            <w:r w:rsidRPr="003703E6">
              <w:rPr>
                <w:rFonts w:ascii="Arial" w:hAnsi="Arial" w:cs="Arial"/>
              </w:rPr>
              <w:t>Mandatory Training Steering Group – local</w:t>
            </w:r>
          </w:p>
          <w:p w:rsidR="00257FD1" w:rsidRPr="003703E6" w:rsidRDefault="00257FD1" w:rsidP="00257FD1">
            <w:pPr>
              <w:pStyle w:val="ListParagraph"/>
              <w:numPr>
                <w:ilvl w:val="0"/>
                <w:numId w:val="14"/>
              </w:numPr>
              <w:contextualSpacing/>
              <w:rPr>
                <w:rFonts w:ascii="Arial" w:hAnsi="Arial" w:cs="Arial"/>
                <w:b/>
              </w:rPr>
            </w:pPr>
            <w:r w:rsidRPr="003703E6">
              <w:rPr>
                <w:rFonts w:ascii="Arial" w:hAnsi="Arial" w:cs="Arial"/>
              </w:rPr>
              <w:t xml:space="preserve">HCAI Delivery Board – national </w:t>
            </w:r>
          </w:p>
          <w:p w:rsidR="00257FD1" w:rsidRPr="003703E6" w:rsidRDefault="00257FD1" w:rsidP="005F1F19">
            <w:pPr>
              <w:rPr>
                <w:rFonts w:ascii="Arial" w:hAnsi="Arial" w:cs="Arial"/>
                <w:b/>
              </w:rPr>
            </w:pPr>
          </w:p>
          <w:p w:rsidR="00257FD1" w:rsidRPr="003703E6" w:rsidRDefault="00257FD1" w:rsidP="005F1F19">
            <w:pPr>
              <w:rPr>
                <w:rFonts w:ascii="Arial" w:hAnsi="Arial" w:cs="Arial"/>
                <w:b/>
              </w:rPr>
            </w:pPr>
          </w:p>
          <w:p w:rsidR="00257FD1" w:rsidRPr="003703E6" w:rsidRDefault="00257FD1" w:rsidP="005F1F19">
            <w:pPr>
              <w:rPr>
                <w:rFonts w:ascii="Arial" w:hAnsi="Arial" w:cs="Arial"/>
              </w:rPr>
            </w:pPr>
            <w:r w:rsidRPr="003703E6">
              <w:rPr>
                <w:rFonts w:ascii="Arial" w:hAnsi="Arial" w:cs="Arial"/>
              </w:rPr>
              <w:t>.</w:t>
            </w:r>
            <w:r w:rsidRPr="003703E6">
              <w:rPr>
                <w:rFonts w:ascii="Arial" w:hAnsi="Arial" w:cs="Arial"/>
                <w:i/>
              </w:rPr>
              <w:t xml:space="preserve">  </w:t>
            </w:r>
          </w:p>
        </w:tc>
      </w:tr>
      <w:tr w:rsidR="00257FD1" w:rsidRPr="006D195B" w:rsidTr="005F1F19">
        <w:trPr>
          <w:trHeight w:val="887"/>
        </w:trPr>
        <w:tc>
          <w:tcPr>
            <w:tcW w:w="2345" w:type="dxa"/>
            <w:shd w:val="clear" w:color="auto" w:fill="00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lastRenderedPageBreak/>
              <w:t>R</w:t>
            </w:r>
          </w:p>
          <w:p w:rsidR="00257FD1" w:rsidRPr="00830D3C" w:rsidRDefault="00257FD1" w:rsidP="005F1F19">
            <w:pPr>
              <w:jc w:val="center"/>
              <w:rPr>
                <w:rFonts w:ascii="Arial" w:hAnsi="Arial" w:cs="Arial"/>
              </w:rPr>
            </w:pPr>
            <w:r w:rsidRPr="00830D3C">
              <w:rPr>
                <w:rFonts w:ascii="Arial" w:hAnsi="Arial" w:cs="Arial"/>
                <w:b/>
              </w:rPr>
              <w:t>Recommendation</w:t>
            </w:r>
          </w:p>
        </w:tc>
        <w:tc>
          <w:tcPr>
            <w:tcW w:w="6835" w:type="dxa"/>
            <w:vAlign w:val="center"/>
          </w:tcPr>
          <w:p w:rsidR="00257FD1" w:rsidRPr="003703E6" w:rsidRDefault="00257FD1" w:rsidP="005F1F19">
            <w:pPr>
              <w:autoSpaceDE w:val="0"/>
              <w:autoSpaceDN w:val="0"/>
              <w:adjustRightInd w:val="0"/>
              <w:rPr>
                <w:rFonts w:ascii="Arial" w:hAnsi="Arial" w:cs="Arial"/>
                <w:b/>
              </w:rPr>
            </w:pPr>
            <w:r w:rsidRPr="003703E6">
              <w:rPr>
                <w:rFonts w:ascii="Arial" w:hAnsi="Arial" w:cs="Arial"/>
                <w:b/>
              </w:rPr>
              <w:t xml:space="preserve">The following improvement actions have been identified as </w:t>
            </w:r>
            <w:r>
              <w:rPr>
                <w:rFonts w:ascii="Arial" w:hAnsi="Arial" w:cs="Arial"/>
                <w:b/>
              </w:rPr>
              <w:t>key deliverables for 2021/22</w:t>
            </w:r>
          </w:p>
          <w:p w:rsidR="00257FD1" w:rsidRPr="003703E6" w:rsidRDefault="00257FD1" w:rsidP="005F1F19">
            <w:pPr>
              <w:autoSpaceDE w:val="0"/>
              <w:autoSpaceDN w:val="0"/>
              <w:adjustRightInd w:val="0"/>
              <w:rPr>
                <w:rFonts w:ascii="Arial" w:hAnsi="Arial" w:cs="Arial"/>
                <w:b/>
              </w:rPr>
            </w:pPr>
          </w:p>
          <w:p w:rsidR="00257FD1" w:rsidRPr="003703E6" w:rsidRDefault="00257FD1" w:rsidP="005F1F19">
            <w:pPr>
              <w:jc w:val="both"/>
              <w:outlineLvl w:val="0"/>
              <w:rPr>
                <w:rFonts w:ascii="Arial" w:hAnsi="Arial" w:cs="Arial"/>
                <w:color w:val="000000"/>
              </w:rPr>
            </w:pPr>
            <w:r w:rsidRPr="003703E6">
              <w:rPr>
                <w:rFonts w:ascii="Arial" w:hAnsi="Arial" w:cs="Arial"/>
                <w:b/>
                <w:color w:val="000000"/>
              </w:rPr>
              <w:t xml:space="preserve">Clinical Boards </w:t>
            </w:r>
          </w:p>
          <w:p w:rsidR="00257FD1" w:rsidRPr="003703E6" w:rsidRDefault="00257FD1" w:rsidP="00257FD1">
            <w:pPr>
              <w:numPr>
                <w:ilvl w:val="0"/>
                <w:numId w:val="17"/>
              </w:numPr>
              <w:jc w:val="both"/>
              <w:outlineLvl w:val="0"/>
              <w:rPr>
                <w:rFonts w:ascii="Arial" w:hAnsi="Arial" w:cs="Arial"/>
                <w:color w:val="000000"/>
              </w:rPr>
            </w:pPr>
            <w:r w:rsidRPr="003703E6">
              <w:rPr>
                <w:rFonts w:ascii="Arial" w:hAnsi="Arial" w:cs="Arial"/>
                <w:color w:val="000000"/>
              </w:rPr>
              <w:t>Continue to work to deliver the standard</w:t>
            </w:r>
          </w:p>
          <w:p w:rsidR="00257FD1" w:rsidRDefault="00257FD1" w:rsidP="00257FD1">
            <w:pPr>
              <w:numPr>
                <w:ilvl w:val="0"/>
                <w:numId w:val="17"/>
              </w:numPr>
              <w:jc w:val="both"/>
              <w:outlineLvl w:val="0"/>
              <w:rPr>
                <w:rFonts w:ascii="Arial" w:hAnsi="Arial" w:cs="Arial"/>
                <w:color w:val="000000"/>
              </w:rPr>
            </w:pPr>
            <w:r w:rsidRPr="003703E6">
              <w:rPr>
                <w:rFonts w:ascii="Arial" w:hAnsi="Arial" w:cs="Arial"/>
                <w:color w:val="000000"/>
              </w:rPr>
              <w:t>Develop an Annual Programme for IP</w:t>
            </w:r>
            <w:r>
              <w:rPr>
                <w:rFonts w:ascii="Arial" w:hAnsi="Arial" w:cs="Arial"/>
                <w:color w:val="000000"/>
              </w:rPr>
              <w:t>&amp;</w:t>
            </w:r>
            <w:r w:rsidRPr="003703E6">
              <w:rPr>
                <w:rFonts w:ascii="Arial" w:hAnsi="Arial" w:cs="Arial"/>
                <w:color w:val="000000"/>
              </w:rPr>
              <w:t>C</w:t>
            </w:r>
          </w:p>
          <w:p w:rsidR="00257FD1" w:rsidRPr="003703E6" w:rsidRDefault="00257FD1" w:rsidP="00257FD1">
            <w:pPr>
              <w:numPr>
                <w:ilvl w:val="0"/>
                <w:numId w:val="17"/>
              </w:numPr>
              <w:jc w:val="both"/>
              <w:outlineLvl w:val="0"/>
              <w:rPr>
                <w:rFonts w:ascii="Arial" w:hAnsi="Arial" w:cs="Arial"/>
                <w:color w:val="000000"/>
              </w:rPr>
            </w:pPr>
            <w:r>
              <w:rPr>
                <w:rFonts w:ascii="Arial" w:hAnsi="Arial" w:cs="Arial"/>
                <w:color w:val="000000"/>
              </w:rPr>
              <w:t>Continue and build on the work already undertake for COVID19 and other respiratory illnesses and to consider development of a Winter Illness plan</w:t>
            </w:r>
          </w:p>
          <w:p w:rsidR="00257FD1" w:rsidRPr="003703E6" w:rsidRDefault="00257FD1" w:rsidP="00257FD1">
            <w:pPr>
              <w:numPr>
                <w:ilvl w:val="0"/>
                <w:numId w:val="17"/>
              </w:numPr>
              <w:jc w:val="both"/>
              <w:outlineLvl w:val="0"/>
              <w:rPr>
                <w:rFonts w:ascii="Arial" w:hAnsi="Arial" w:cs="Arial"/>
                <w:color w:val="000000"/>
              </w:rPr>
            </w:pPr>
            <w:r w:rsidRPr="003703E6">
              <w:rPr>
                <w:rFonts w:ascii="Arial" w:hAnsi="Arial" w:cs="Arial"/>
                <w:color w:val="000000"/>
              </w:rPr>
              <w:t>Continue to roll out ANTT to all relevant staff</w:t>
            </w:r>
            <w:r>
              <w:rPr>
                <w:rFonts w:ascii="Arial" w:hAnsi="Arial" w:cs="Arial"/>
                <w:color w:val="000000"/>
              </w:rPr>
              <w:t>,</w:t>
            </w:r>
            <w:r w:rsidRPr="003703E6">
              <w:rPr>
                <w:rFonts w:ascii="Arial" w:hAnsi="Arial" w:cs="Arial"/>
                <w:color w:val="000000"/>
              </w:rPr>
              <w:t xml:space="preserve"> including </w:t>
            </w:r>
            <w:r>
              <w:rPr>
                <w:rFonts w:ascii="Arial" w:hAnsi="Arial" w:cs="Arial"/>
                <w:color w:val="000000"/>
              </w:rPr>
              <w:t xml:space="preserve"> medical staff,</w:t>
            </w:r>
            <w:r w:rsidRPr="003703E6">
              <w:rPr>
                <w:rFonts w:ascii="Arial" w:hAnsi="Arial" w:cs="Arial"/>
                <w:color w:val="000000"/>
              </w:rPr>
              <w:t xml:space="preserve"> and ensur</w:t>
            </w:r>
            <w:r>
              <w:rPr>
                <w:rFonts w:ascii="Arial" w:hAnsi="Arial" w:cs="Arial"/>
                <w:color w:val="000000"/>
              </w:rPr>
              <w:t xml:space="preserve">e </w:t>
            </w:r>
            <w:r w:rsidRPr="003703E6">
              <w:rPr>
                <w:rFonts w:ascii="Arial" w:hAnsi="Arial" w:cs="Arial"/>
                <w:color w:val="000000"/>
              </w:rPr>
              <w:t>allocat</w:t>
            </w:r>
            <w:r>
              <w:rPr>
                <w:rFonts w:ascii="Arial" w:hAnsi="Arial" w:cs="Arial"/>
                <w:color w:val="000000"/>
              </w:rPr>
              <w:t>ion</w:t>
            </w:r>
            <w:r w:rsidRPr="003703E6">
              <w:rPr>
                <w:rFonts w:ascii="Arial" w:hAnsi="Arial" w:cs="Arial"/>
                <w:color w:val="000000"/>
              </w:rPr>
              <w:t xml:space="preserve"> </w:t>
            </w:r>
            <w:r>
              <w:rPr>
                <w:rFonts w:ascii="Arial" w:hAnsi="Arial" w:cs="Arial"/>
                <w:color w:val="000000"/>
              </w:rPr>
              <w:t xml:space="preserve"> of time </w:t>
            </w:r>
            <w:r w:rsidRPr="003703E6">
              <w:rPr>
                <w:rFonts w:ascii="Arial" w:hAnsi="Arial" w:cs="Arial"/>
                <w:color w:val="000000"/>
              </w:rPr>
              <w:t xml:space="preserve">for staff to </w:t>
            </w:r>
            <w:r w:rsidRPr="003703E6">
              <w:rPr>
                <w:rFonts w:ascii="Arial" w:hAnsi="Arial" w:cs="Arial"/>
                <w:color w:val="000000"/>
              </w:rPr>
              <w:lastRenderedPageBreak/>
              <w:t>attend training, time and IT access to undertake the e-learning module</w:t>
            </w:r>
            <w:r>
              <w:rPr>
                <w:rFonts w:ascii="Arial" w:hAnsi="Arial" w:cs="Arial"/>
                <w:color w:val="000000"/>
              </w:rPr>
              <w:t>,</w:t>
            </w:r>
            <w:r w:rsidRPr="003703E6">
              <w:rPr>
                <w:rFonts w:ascii="Arial" w:hAnsi="Arial" w:cs="Arial"/>
                <w:color w:val="000000"/>
              </w:rPr>
              <w:t xml:space="preserve"> and purchase of appropriate equipment</w:t>
            </w:r>
            <w:r>
              <w:rPr>
                <w:rFonts w:ascii="Arial" w:hAnsi="Arial" w:cs="Arial"/>
                <w:color w:val="000000"/>
              </w:rPr>
              <w:t>.</w:t>
            </w:r>
          </w:p>
          <w:p w:rsidR="00257FD1" w:rsidRPr="003703E6" w:rsidRDefault="00257FD1" w:rsidP="00257FD1">
            <w:pPr>
              <w:numPr>
                <w:ilvl w:val="0"/>
                <w:numId w:val="17"/>
              </w:numPr>
              <w:jc w:val="both"/>
              <w:outlineLvl w:val="0"/>
              <w:rPr>
                <w:rFonts w:ascii="Arial" w:hAnsi="Arial" w:cs="Arial"/>
                <w:color w:val="000000"/>
              </w:rPr>
            </w:pPr>
            <w:r w:rsidRPr="003703E6">
              <w:rPr>
                <w:rFonts w:ascii="Arial" w:hAnsi="Arial" w:cs="Arial"/>
                <w:color w:val="000000"/>
              </w:rPr>
              <w:t xml:space="preserve">Continue with the RCA process to ensure a </w:t>
            </w:r>
            <w:r>
              <w:rPr>
                <w:rFonts w:ascii="Arial" w:hAnsi="Arial" w:cs="Arial"/>
                <w:color w:val="000000"/>
              </w:rPr>
              <w:t>multidisciplinary</w:t>
            </w:r>
            <w:r w:rsidRPr="003703E6">
              <w:rPr>
                <w:rFonts w:ascii="Arial" w:hAnsi="Arial" w:cs="Arial"/>
                <w:color w:val="000000"/>
              </w:rPr>
              <w:t xml:space="preserve"> approach and </w:t>
            </w:r>
            <w:r>
              <w:rPr>
                <w:rFonts w:ascii="Arial" w:hAnsi="Arial" w:cs="Arial"/>
                <w:color w:val="000000"/>
              </w:rPr>
              <w:t>to make sure</w:t>
            </w:r>
            <w:r w:rsidRPr="003703E6">
              <w:rPr>
                <w:rFonts w:ascii="Arial" w:hAnsi="Arial" w:cs="Arial"/>
                <w:color w:val="000000"/>
              </w:rPr>
              <w:t xml:space="preserve"> lessons are learned from incidents/outbreaks of </w:t>
            </w:r>
            <w:r>
              <w:rPr>
                <w:rFonts w:ascii="Arial" w:hAnsi="Arial" w:cs="Arial"/>
                <w:color w:val="000000"/>
              </w:rPr>
              <w:t>h</w:t>
            </w:r>
            <w:r w:rsidRPr="003703E6">
              <w:rPr>
                <w:rFonts w:ascii="Arial" w:hAnsi="Arial" w:cs="Arial"/>
                <w:color w:val="000000"/>
              </w:rPr>
              <w:t xml:space="preserve">ealthcare </w:t>
            </w:r>
            <w:r>
              <w:rPr>
                <w:rFonts w:ascii="Arial" w:hAnsi="Arial" w:cs="Arial"/>
                <w:color w:val="000000"/>
              </w:rPr>
              <w:t>a</w:t>
            </w:r>
            <w:r w:rsidRPr="003703E6">
              <w:rPr>
                <w:rFonts w:ascii="Arial" w:hAnsi="Arial" w:cs="Arial"/>
                <w:color w:val="000000"/>
              </w:rPr>
              <w:t xml:space="preserve">ssociated </w:t>
            </w:r>
            <w:r>
              <w:rPr>
                <w:rFonts w:ascii="Arial" w:hAnsi="Arial" w:cs="Arial"/>
                <w:color w:val="000000"/>
              </w:rPr>
              <w:t>i</w:t>
            </w:r>
            <w:r w:rsidRPr="003703E6">
              <w:rPr>
                <w:rFonts w:ascii="Arial" w:hAnsi="Arial" w:cs="Arial"/>
                <w:color w:val="000000"/>
              </w:rPr>
              <w:t>nfection.</w:t>
            </w:r>
          </w:p>
          <w:p w:rsidR="00257FD1" w:rsidRPr="003703E6" w:rsidRDefault="00257FD1" w:rsidP="00257FD1">
            <w:pPr>
              <w:numPr>
                <w:ilvl w:val="0"/>
                <w:numId w:val="17"/>
              </w:numPr>
              <w:jc w:val="both"/>
              <w:outlineLvl w:val="0"/>
              <w:rPr>
                <w:rFonts w:ascii="Arial" w:hAnsi="Arial" w:cs="Arial"/>
                <w:color w:val="000000"/>
              </w:rPr>
            </w:pPr>
            <w:r w:rsidRPr="003703E6">
              <w:rPr>
                <w:rFonts w:ascii="Arial" w:hAnsi="Arial" w:cs="Arial"/>
                <w:color w:val="000000"/>
              </w:rPr>
              <w:t xml:space="preserve">Ensure there is a rolling </w:t>
            </w:r>
            <w:proofErr w:type="spellStart"/>
            <w:r w:rsidRPr="003703E6">
              <w:rPr>
                <w:rFonts w:ascii="Arial" w:hAnsi="Arial" w:cs="Arial"/>
                <w:color w:val="000000"/>
              </w:rPr>
              <w:t>programme</w:t>
            </w:r>
            <w:proofErr w:type="spellEnd"/>
            <w:r w:rsidRPr="003703E6">
              <w:rPr>
                <w:rFonts w:ascii="Arial" w:hAnsi="Arial" w:cs="Arial"/>
                <w:color w:val="000000"/>
              </w:rPr>
              <w:t xml:space="preserve"> for maintenance</w:t>
            </w:r>
            <w:r>
              <w:rPr>
                <w:rFonts w:ascii="Arial" w:hAnsi="Arial" w:cs="Arial"/>
                <w:color w:val="000000"/>
              </w:rPr>
              <w:t xml:space="preserve"> or </w:t>
            </w:r>
            <w:r w:rsidRPr="003703E6">
              <w:rPr>
                <w:rFonts w:ascii="Arial" w:hAnsi="Arial" w:cs="Arial"/>
                <w:color w:val="000000"/>
              </w:rPr>
              <w:t xml:space="preserve">replacement of equipment. </w:t>
            </w:r>
          </w:p>
          <w:p w:rsidR="00257FD1" w:rsidRPr="003703E6" w:rsidRDefault="00257FD1" w:rsidP="00257FD1">
            <w:pPr>
              <w:numPr>
                <w:ilvl w:val="0"/>
                <w:numId w:val="17"/>
              </w:numPr>
              <w:jc w:val="both"/>
              <w:outlineLvl w:val="0"/>
              <w:rPr>
                <w:rFonts w:ascii="Arial" w:hAnsi="Arial" w:cs="Arial"/>
                <w:color w:val="000000"/>
              </w:rPr>
            </w:pPr>
            <w:r w:rsidRPr="003703E6">
              <w:rPr>
                <w:rFonts w:ascii="Arial" w:hAnsi="Arial" w:cs="Arial"/>
                <w:color w:val="000000"/>
              </w:rPr>
              <w:t>Work with Capital</w:t>
            </w:r>
            <w:r>
              <w:rPr>
                <w:rFonts w:ascii="Arial" w:hAnsi="Arial" w:cs="Arial"/>
                <w:color w:val="000000"/>
              </w:rPr>
              <w:t xml:space="preserve"> &amp; </w:t>
            </w:r>
            <w:r w:rsidRPr="003703E6">
              <w:rPr>
                <w:rFonts w:ascii="Arial" w:hAnsi="Arial" w:cs="Arial"/>
                <w:color w:val="000000"/>
              </w:rPr>
              <w:t xml:space="preserve">Estates to develop a rolling </w:t>
            </w:r>
            <w:proofErr w:type="spellStart"/>
            <w:r w:rsidRPr="003703E6">
              <w:rPr>
                <w:rFonts w:ascii="Arial" w:hAnsi="Arial" w:cs="Arial"/>
                <w:color w:val="000000"/>
              </w:rPr>
              <w:t>programme</w:t>
            </w:r>
            <w:proofErr w:type="spellEnd"/>
            <w:r w:rsidRPr="003703E6">
              <w:rPr>
                <w:rFonts w:ascii="Arial" w:hAnsi="Arial" w:cs="Arial"/>
                <w:color w:val="000000"/>
              </w:rPr>
              <w:t xml:space="preserve"> for ward/department refurbishment and to ensure the IP</w:t>
            </w:r>
            <w:r>
              <w:rPr>
                <w:rFonts w:ascii="Arial" w:hAnsi="Arial" w:cs="Arial"/>
                <w:color w:val="000000"/>
              </w:rPr>
              <w:t>&amp;</w:t>
            </w:r>
            <w:r w:rsidRPr="003703E6">
              <w:rPr>
                <w:rFonts w:ascii="Arial" w:hAnsi="Arial" w:cs="Arial"/>
                <w:color w:val="000000"/>
              </w:rPr>
              <w:t>C</w:t>
            </w:r>
            <w:r>
              <w:rPr>
                <w:rFonts w:ascii="Arial" w:hAnsi="Arial" w:cs="Arial"/>
                <w:color w:val="000000"/>
              </w:rPr>
              <w:t xml:space="preserve"> team</w:t>
            </w:r>
            <w:r w:rsidRPr="003703E6">
              <w:rPr>
                <w:rFonts w:ascii="Arial" w:hAnsi="Arial" w:cs="Arial"/>
                <w:color w:val="000000"/>
              </w:rPr>
              <w:t xml:space="preserve"> </w:t>
            </w:r>
            <w:r>
              <w:rPr>
                <w:rFonts w:ascii="Arial" w:hAnsi="Arial" w:cs="Arial"/>
                <w:color w:val="000000"/>
              </w:rPr>
              <w:t>is</w:t>
            </w:r>
            <w:r w:rsidRPr="003703E6">
              <w:rPr>
                <w:rFonts w:ascii="Arial" w:hAnsi="Arial" w:cs="Arial"/>
                <w:color w:val="000000"/>
              </w:rPr>
              <w:t xml:space="preserve"> involved at the start of  Capital projects related to new builds</w:t>
            </w:r>
          </w:p>
          <w:p w:rsidR="00257FD1" w:rsidRPr="003703E6" w:rsidRDefault="00257FD1" w:rsidP="005F1F19">
            <w:pPr>
              <w:jc w:val="both"/>
              <w:outlineLvl w:val="0"/>
              <w:rPr>
                <w:rFonts w:ascii="Arial" w:hAnsi="Arial" w:cs="Arial"/>
                <w:color w:val="000000"/>
              </w:rPr>
            </w:pPr>
          </w:p>
          <w:p w:rsidR="00257FD1" w:rsidRPr="003703E6" w:rsidRDefault="00257FD1" w:rsidP="005F1F19">
            <w:pPr>
              <w:jc w:val="both"/>
              <w:outlineLvl w:val="0"/>
              <w:rPr>
                <w:rFonts w:ascii="Arial" w:hAnsi="Arial" w:cs="Arial"/>
                <w:b/>
                <w:color w:val="000000"/>
              </w:rPr>
            </w:pPr>
            <w:r w:rsidRPr="003703E6">
              <w:rPr>
                <w:rFonts w:ascii="Arial" w:hAnsi="Arial" w:cs="Arial"/>
                <w:b/>
                <w:color w:val="000000"/>
              </w:rPr>
              <w:t>IP&amp;C team</w:t>
            </w:r>
          </w:p>
          <w:p w:rsidR="00257FD1" w:rsidRDefault="00257FD1" w:rsidP="00257FD1">
            <w:pPr>
              <w:numPr>
                <w:ilvl w:val="0"/>
                <w:numId w:val="18"/>
              </w:numPr>
              <w:jc w:val="both"/>
              <w:outlineLvl w:val="0"/>
              <w:rPr>
                <w:rFonts w:ascii="Arial" w:hAnsi="Arial" w:cs="Arial"/>
                <w:color w:val="000000"/>
              </w:rPr>
            </w:pPr>
            <w:r w:rsidRPr="003703E6">
              <w:rPr>
                <w:rFonts w:ascii="Arial" w:hAnsi="Arial" w:cs="Arial"/>
                <w:color w:val="000000"/>
              </w:rPr>
              <w:t>Support the C</w:t>
            </w:r>
            <w:r>
              <w:rPr>
                <w:rFonts w:ascii="Arial" w:hAnsi="Arial" w:cs="Arial"/>
                <w:color w:val="000000"/>
              </w:rPr>
              <w:t xml:space="preserve">linical </w:t>
            </w:r>
            <w:r w:rsidRPr="003703E6">
              <w:rPr>
                <w:rFonts w:ascii="Arial" w:hAnsi="Arial" w:cs="Arial"/>
                <w:color w:val="000000"/>
              </w:rPr>
              <w:t>B</w:t>
            </w:r>
            <w:r>
              <w:rPr>
                <w:rFonts w:ascii="Arial" w:hAnsi="Arial" w:cs="Arial"/>
                <w:color w:val="000000"/>
              </w:rPr>
              <w:t>oard</w:t>
            </w:r>
            <w:r w:rsidRPr="003703E6">
              <w:rPr>
                <w:rFonts w:ascii="Arial" w:hAnsi="Arial" w:cs="Arial"/>
                <w:color w:val="000000"/>
              </w:rPr>
              <w:t>s to deliver the standard</w:t>
            </w:r>
          </w:p>
          <w:p w:rsidR="00257FD1" w:rsidRPr="003703E6" w:rsidRDefault="00257FD1" w:rsidP="00257FD1">
            <w:pPr>
              <w:numPr>
                <w:ilvl w:val="0"/>
                <w:numId w:val="18"/>
              </w:numPr>
              <w:jc w:val="both"/>
              <w:outlineLvl w:val="0"/>
              <w:rPr>
                <w:rFonts w:ascii="Arial" w:hAnsi="Arial" w:cs="Arial"/>
                <w:color w:val="000000"/>
              </w:rPr>
            </w:pPr>
            <w:r>
              <w:rPr>
                <w:rFonts w:ascii="Arial" w:hAnsi="Arial" w:cs="Arial"/>
                <w:color w:val="000000"/>
              </w:rPr>
              <w:t>Continue to work with the Clinical Boards to build on the work undertaken for COVID19 and to work with them to develop a Winter Illness plan.</w:t>
            </w:r>
          </w:p>
          <w:p w:rsidR="00257FD1" w:rsidRPr="003703E6" w:rsidRDefault="00257FD1" w:rsidP="00257FD1">
            <w:pPr>
              <w:numPr>
                <w:ilvl w:val="0"/>
                <w:numId w:val="18"/>
              </w:numPr>
              <w:jc w:val="both"/>
              <w:outlineLvl w:val="0"/>
              <w:rPr>
                <w:rFonts w:ascii="Arial" w:hAnsi="Arial" w:cs="Arial"/>
                <w:color w:val="000000"/>
              </w:rPr>
            </w:pPr>
            <w:r w:rsidRPr="003703E6">
              <w:rPr>
                <w:rFonts w:ascii="Arial" w:hAnsi="Arial" w:cs="Arial"/>
                <w:color w:val="000000"/>
              </w:rPr>
              <w:t>Continue to support the antimicrobial resistance delivery plan</w:t>
            </w:r>
          </w:p>
          <w:p w:rsidR="00257FD1" w:rsidRPr="003703E6" w:rsidRDefault="00257FD1" w:rsidP="00257FD1">
            <w:pPr>
              <w:numPr>
                <w:ilvl w:val="0"/>
                <w:numId w:val="18"/>
              </w:numPr>
              <w:jc w:val="both"/>
              <w:outlineLvl w:val="0"/>
              <w:rPr>
                <w:rFonts w:ascii="Arial" w:hAnsi="Arial" w:cs="Arial"/>
                <w:color w:val="000000"/>
              </w:rPr>
            </w:pPr>
            <w:r w:rsidRPr="003703E6">
              <w:rPr>
                <w:rFonts w:ascii="Arial" w:hAnsi="Arial" w:cs="Arial"/>
                <w:color w:val="000000"/>
              </w:rPr>
              <w:t xml:space="preserve">Work closely with  C&amp;V and NHSSS procurement departments to </w:t>
            </w:r>
            <w:proofErr w:type="spellStart"/>
            <w:r w:rsidRPr="003703E6">
              <w:rPr>
                <w:rFonts w:ascii="Arial" w:hAnsi="Arial" w:cs="Arial"/>
                <w:color w:val="000000"/>
              </w:rPr>
              <w:t>standardise</w:t>
            </w:r>
            <w:proofErr w:type="spellEnd"/>
            <w:r w:rsidRPr="003703E6">
              <w:rPr>
                <w:rFonts w:ascii="Arial" w:hAnsi="Arial" w:cs="Arial"/>
                <w:color w:val="000000"/>
              </w:rPr>
              <w:t xml:space="preserve"> products</w:t>
            </w:r>
            <w:r>
              <w:rPr>
                <w:rFonts w:ascii="Arial" w:hAnsi="Arial" w:cs="Arial"/>
                <w:color w:val="000000"/>
              </w:rPr>
              <w:t xml:space="preserve"> and </w:t>
            </w:r>
            <w:r w:rsidRPr="003703E6">
              <w:rPr>
                <w:rFonts w:ascii="Arial" w:hAnsi="Arial" w:cs="Arial"/>
                <w:color w:val="000000"/>
              </w:rPr>
              <w:t>equipment in use and to eliminate unnecessary costs to the Health Board</w:t>
            </w:r>
          </w:p>
          <w:p w:rsidR="00257FD1" w:rsidRPr="003703E6" w:rsidRDefault="00257FD1" w:rsidP="00257FD1">
            <w:pPr>
              <w:numPr>
                <w:ilvl w:val="0"/>
                <w:numId w:val="18"/>
              </w:numPr>
              <w:jc w:val="both"/>
              <w:outlineLvl w:val="0"/>
              <w:rPr>
                <w:rFonts w:ascii="Arial" w:hAnsi="Arial" w:cs="Arial"/>
                <w:color w:val="000000"/>
              </w:rPr>
            </w:pPr>
            <w:r w:rsidRPr="003703E6">
              <w:rPr>
                <w:rFonts w:ascii="Arial" w:hAnsi="Arial" w:cs="Arial"/>
                <w:color w:val="000000"/>
              </w:rPr>
              <w:t>Work with relevant C</w:t>
            </w:r>
            <w:r>
              <w:rPr>
                <w:rFonts w:ascii="Arial" w:hAnsi="Arial" w:cs="Arial"/>
                <w:color w:val="000000"/>
              </w:rPr>
              <w:t xml:space="preserve">linical </w:t>
            </w:r>
            <w:r w:rsidRPr="003703E6">
              <w:rPr>
                <w:rFonts w:ascii="Arial" w:hAnsi="Arial" w:cs="Arial"/>
                <w:color w:val="000000"/>
              </w:rPr>
              <w:t>B</w:t>
            </w:r>
            <w:r>
              <w:rPr>
                <w:rFonts w:ascii="Arial" w:hAnsi="Arial" w:cs="Arial"/>
                <w:color w:val="000000"/>
              </w:rPr>
              <w:t>oard</w:t>
            </w:r>
            <w:r w:rsidRPr="003703E6">
              <w:rPr>
                <w:rFonts w:ascii="Arial" w:hAnsi="Arial" w:cs="Arial"/>
                <w:color w:val="000000"/>
              </w:rPr>
              <w:t xml:space="preserve">s to develop further robust </w:t>
            </w:r>
            <w:r>
              <w:rPr>
                <w:rFonts w:ascii="Arial" w:hAnsi="Arial" w:cs="Arial"/>
                <w:color w:val="000000"/>
              </w:rPr>
              <w:t>w</w:t>
            </w:r>
            <w:r w:rsidRPr="003703E6">
              <w:rPr>
                <w:rFonts w:ascii="Arial" w:hAnsi="Arial" w:cs="Arial"/>
                <w:color w:val="000000"/>
              </w:rPr>
              <w:t xml:space="preserve">inter plans to deal with outbreaks of infections e.g. </w:t>
            </w:r>
            <w:r>
              <w:rPr>
                <w:rFonts w:ascii="Arial" w:hAnsi="Arial" w:cs="Arial"/>
                <w:color w:val="000000"/>
              </w:rPr>
              <w:t>n</w:t>
            </w:r>
            <w:r w:rsidRPr="003703E6">
              <w:rPr>
                <w:rFonts w:ascii="Arial" w:hAnsi="Arial" w:cs="Arial"/>
                <w:color w:val="000000"/>
              </w:rPr>
              <w:t>orovirus, influenza</w:t>
            </w:r>
            <w:r>
              <w:rPr>
                <w:rFonts w:ascii="Arial" w:hAnsi="Arial" w:cs="Arial"/>
                <w:color w:val="000000"/>
              </w:rPr>
              <w:t>,</w:t>
            </w:r>
            <w:r w:rsidRPr="003703E6">
              <w:rPr>
                <w:rFonts w:ascii="Arial" w:hAnsi="Arial" w:cs="Arial"/>
                <w:color w:val="000000"/>
              </w:rPr>
              <w:t xml:space="preserve"> to avoid disruption to patient flow</w:t>
            </w:r>
          </w:p>
          <w:p w:rsidR="00257FD1" w:rsidRPr="003703E6" w:rsidRDefault="00257FD1" w:rsidP="00257FD1">
            <w:pPr>
              <w:numPr>
                <w:ilvl w:val="0"/>
                <w:numId w:val="18"/>
              </w:numPr>
              <w:jc w:val="both"/>
              <w:outlineLvl w:val="0"/>
              <w:rPr>
                <w:rFonts w:ascii="Arial" w:hAnsi="Arial" w:cs="Arial"/>
                <w:color w:val="000000"/>
              </w:rPr>
            </w:pPr>
            <w:r w:rsidRPr="003703E6">
              <w:rPr>
                <w:rFonts w:ascii="Arial" w:hAnsi="Arial" w:cs="Arial"/>
                <w:color w:val="000000"/>
              </w:rPr>
              <w:t>Continue to work with companies</w:t>
            </w:r>
            <w:r>
              <w:rPr>
                <w:rFonts w:ascii="Arial" w:hAnsi="Arial" w:cs="Arial"/>
                <w:color w:val="000000"/>
              </w:rPr>
              <w:t xml:space="preserve"> and </w:t>
            </w:r>
            <w:r w:rsidRPr="003703E6">
              <w:rPr>
                <w:rFonts w:ascii="Arial" w:hAnsi="Arial" w:cs="Arial"/>
                <w:color w:val="000000"/>
              </w:rPr>
              <w:t>suppliers to ensure support with audit and education and promotional opportunities e.g. WHO Hand Hygiene Awareness week</w:t>
            </w:r>
          </w:p>
          <w:p w:rsidR="00257FD1" w:rsidRPr="003703E6" w:rsidRDefault="00257FD1" w:rsidP="00257FD1">
            <w:pPr>
              <w:numPr>
                <w:ilvl w:val="0"/>
                <w:numId w:val="18"/>
              </w:numPr>
              <w:jc w:val="both"/>
              <w:outlineLvl w:val="0"/>
              <w:rPr>
                <w:rFonts w:ascii="Arial" w:hAnsi="Arial" w:cs="Arial"/>
                <w:color w:val="000000"/>
              </w:rPr>
            </w:pPr>
            <w:r w:rsidRPr="003703E6">
              <w:rPr>
                <w:rFonts w:ascii="Arial" w:hAnsi="Arial" w:cs="Arial"/>
                <w:color w:val="000000"/>
              </w:rPr>
              <w:t>Continue to develop the IP</w:t>
            </w:r>
            <w:r>
              <w:rPr>
                <w:rFonts w:ascii="Arial" w:hAnsi="Arial" w:cs="Arial"/>
                <w:color w:val="000000"/>
              </w:rPr>
              <w:t>&amp;</w:t>
            </w:r>
            <w:r w:rsidRPr="003703E6">
              <w:rPr>
                <w:rFonts w:ascii="Arial" w:hAnsi="Arial" w:cs="Arial"/>
                <w:color w:val="000000"/>
              </w:rPr>
              <w:t xml:space="preserve">C Link Practitioner </w:t>
            </w:r>
            <w:proofErr w:type="spellStart"/>
            <w:r w:rsidRPr="003703E6">
              <w:rPr>
                <w:rFonts w:ascii="Arial" w:hAnsi="Arial" w:cs="Arial"/>
                <w:color w:val="000000"/>
              </w:rPr>
              <w:t>programme</w:t>
            </w:r>
            <w:proofErr w:type="spellEnd"/>
            <w:r w:rsidRPr="003703E6">
              <w:rPr>
                <w:rFonts w:ascii="Arial" w:hAnsi="Arial" w:cs="Arial"/>
                <w:color w:val="000000"/>
              </w:rPr>
              <w:t xml:space="preserve"> to ensure</w:t>
            </w:r>
            <w:r>
              <w:rPr>
                <w:rFonts w:ascii="Arial" w:hAnsi="Arial" w:cs="Arial"/>
                <w:color w:val="000000"/>
              </w:rPr>
              <w:t xml:space="preserve"> that</w:t>
            </w:r>
            <w:r w:rsidRPr="003703E6">
              <w:rPr>
                <w:rFonts w:ascii="Arial" w:hAnsi="Arial" w:cs="Arial"/>
                <w:color w:val="000000"/>
              </w:rPr>
              <w:t xml:space="preserve"> engaged and knowledgeable staff</w:t>
            </w:r>
            <w:r>
              <w:rPr>
                <w:rFonts w:ascii="Arial" w:hAnsi="Arial" w:cs="Arial"/>
                <w:color w:val="000000"/>
              </w:rPr>
              <w:t xml:space="preserve"> are</w:t>
            </w:r>
            <w:r w:rsidRPr="003703E6">
              <w:rPr>
                <w:rFonts w:ascii="Arial" w:hAnsi="Arial" w:cs="Arial"/>
                <w:color w:val="000000"/>
              </w:rPr>
              <w:t xml:space="preserve"> out in clinical </w:t>
            </w:r>
            <w:r>
              <w:rPr>
                <w:rFonts w:ascii="Arial" w:hAnsi="Arial" w:cs="Arial"/>
                <w:color w:val="000000"/>
              </w:rPr>
              <w:t xml:space="preserve">areas </w:t>
            </w:r>
            <w:r w:rsidRPr="003703E6">
              <w:rPr>
                <w:rFonts w:ascii="Arial" w:hAnsi="Arial" w:cs="Arial"/>
                <w:color w:val="000000"/>
              </w:rPr>
              <w:t>to support the IP</w:t>
            </w:r>
            <w:r>
              <w:rPr>
                <w:rFonts w:ascii="Arial" w:hAnsi="Arial" w:cs="Arial"/>
                <w:color w:val="000000"/>
              </w:rPr>
              <w:t>&amp;</w:t>
            </w:r>
            <w:r w:rsidRPr="003703E6">
              <w:rPr>
                <w:rFonts w:ascii="Arial" w:hAnsi="Arial" w:cs="Arial"/>
                <w:color w:val="000000"/>
              </w:rPr>
              <w:t>C agenda</w:t>
            </w:r>
          </w:p>
          <w:p w:rsidR="00257FD1" w:rsidRPr="003703E6" w:rsidRDefault="00257FD1" w:rsidP="00257FD1">
            <w:pPr>
              <w:numPr>
                <w:ilvl w:val="0"/>
                <w:numId w:val="18"/>
              </w:numPr>
              <w:autoSpaceDE w:val="0"/>
              <w:autoSpaceDN w:val="0"/>
              <w:adjustRightInd w:val="0"/>
              <w:jc w:val="both"/>
              <w:outlineLvl w:val="0"/>
              <w:rPr>
                <w:rFonts w:ascii="Arial" w:hAnsi="Arial" w:cs="Arial"/>
              </w:rPr>
            </w:pPr>
            <w:r w:rsidRPr="00C357A0">
              <w:rPr>
                <w:rFonts w:ascii="Arial" w:hAnsi="Arial" w:cs="Arial"/>
                <w:color w:val="000000"/>
              </w:rPr>
              <w:t xml:space="preserve">Continue to support the AMR Patient Safety walkabout </w:t>
            </w:r>
            <w:proofErr w:type="spellStart"/>
            <w:r w:rsidRPr="00C357A0">
              <w:rPr>
                <w:rFonts w:ascii="Arial" w:hAnsi="Arial" w:cs="Arial"/>
                <w:color w:val="000000"/>
              </w:rPr>
              <w:t>programme</w:t>
            </w:r>
            <w:proofErr w:type="spellEnd"/>
            <w:r w:rsidRPr="00C357A0">
              <w:rPr>
                <w:rFonts w:ascii="Arial" w:hAnsi="Arial" w:cs="Arial"/>
                <w:color w:val="000000"/>
              </w:rPr>
              <w:t xml:space="preserve"> with the Medical Director </w:t>
            </w: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6</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r>
        <w:rPr>
          <w:rFonts w:ascii="Arial" w:hAnsi="Arial" w:cs="Arial"/>
          <w:b/>
        </w:rPr>
        <w:t>MAY 2021</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789"/>
      </w:tblGrid>
      <w:tr w:rsidR="00257FD1" w:rsidRPr="006D195B" w:rsidTr="005F1F19">
        <w:trPr>
          <w:trHeight w:val="1133"/>
        </w:trPr>
        <w:tc>
          <w:tcPr>
            <w:tcW w:w="1702" w:type="dxa"/>
            <w:shd w:val="clear" w:color="auto" w:fill="FF00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S</w:t>
            </w:r>
          </w:p>
          <w:p w:rsidR="00257FD1" w:rsidRPr="00830D3C" w:rsidRDefault="00257FD1" w:rsidP="005F1F19">
            <w:pPr>
              <w:jc w:val="center"/>
              <w:rPr>
                <w:rFonts w:ascii="Arial" w:hAnsi="Arial" w:cs="Arial"/>
                <w:b/>
              </w:rPr>
            </w:pPr>
            <w:r w:rsidRPr="00830D3C">
              <w:rPr>
                <w:rFonts w:ascii="Arial" w:hAnsi="Arial" w:cs="Arial"/>
                <w:b/>
              </w:rPr>
              <w:t>Situation</w:t>
            </w:r>
          </w:p>
        </w:tc>
        <w:tc>
          <w:tcPr>
            <w:tcW w:w="8789" w:type="dxa"/>
            <w:vAlign w:val="center"/>
          </w:tcPr>
          <w:p w:rsidR="00257FD1"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b/>
              </w:rPr>
            </w:pPr>
            <w:r>
              <w:rPr>
                <w:rFonts w:ascii="Arial" w:hAnsi="Arial" w:cs="Arial"/>
                <w:b/>
              </w:rPr>
              <w:t>Healthcare standard 2.5 – Primary Outcome:-</w:t>
            </w:r>
          </w:p>
          <w:p w:rsidR="00257FD1" w:rsidRDefault="00257FD1" w:rsidP="005F1F19">
            <w:pPr>
              <w:autoSpaceDE w:val="0"/>
              <w:autoSpaceDN w:val="0"/>
              <w:adjustRightInd w:val="0"/>
              <w:rPr>
                <w:rFonts w:ascii="Arial" w:hAnsi="Arial" w:cs="Arial"/>
                <w:b/>
              </w:rPr>
            </w:pPr>
            <w:r>
              <w:rPr>
                <w:rFonts w:ascii="Arial" w:hAnsi="Arial" w:cs="Arial"/>
                <w:b/>
              </w:rPr>
              <w:t xml:space="preserve">People are supported to meet their nutritional and hydration needs, to </w:t>
            </w:r>
            <w:proofErr w:type="spellStart"/>
            <w:r>
              <w:rPr>
                <w:rFonts w:ascii="Arial" w:hAnsi="Arial" w:cs="Arial"/>
                <w:b/>
              </w:rPr>
              <w:t>maximise</w:t>
            </w:r>
            <w:proofErr w:type="spellEnd"/>
            <w:r>
              <w:rPr>
                <w:rFonts w:ascii="Arial" w:hAnsi="Arial" w:cs="Arial"/>
                <w:b/>
              </w:rPr>
              <w:t xml:space="preserve"> recovery from illness or injury</w:t>
            </w: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1702" w:type="dxa"/>
            <w:shd w:val="clear" w:color="auto" w:fill="FF9933"/>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B</w:t>
            </w:r>
          </w:p>
          <w:p w:rsidR="00257FD1" w:rsidRPr="00830D3C" w:rsidRDefault="00257FD1" w:rsidP="005F1F19">
            <w:pPr>
              <w:jc w:val="center"/>
              <w:rPr>
                <w:rFonts w:ascii="Arial" w:hAnsi="Arial" w:cs="Arial"/>
                <w:b/>
              </w:rPr>
            </w:pPr>
            <w:r w:rsidRPr="00830D3C">
              <w:rPr>
                <w:rFonts w:ascii="Arial" w:hAnsi="Arial" w:cs="Arial"/>
                <w:b/>
              </w:rPr>
              <w:t>Background</w:t>
            </w:r>
          </w:p>
        </w:tc>
        <w:tc>
          <w:tcPr>
            <w:tcW w:w="8789" w:type="dxa"/>
            <w:vAlign w:val="center"/>
          </w:tcPr>
          <w:p w:rsidR="00257FD1" w:rsidRPr="0096238F" w:rsidRDefault="00257FD1" w:rsidP="005F1F19">
            <w:pPr>
              <w:rPr>
                <w:rFonts w:ascii="Arial" w:hAnsi="Arial" w:cs="Arial"/>
              </w:rPr>
            </w:pPr>
            <w:r>
              <w:rPr>
                <w:rFonts w:ascii="Arial" w:hAnsi="Arial" w:cs="Arial"/>
              </w:rPr>
              <w:t xml:space="preserve">The </w:t>
            </w:r>
            <w:r w:rsidRPr="0096238F">
              <w:rPr>
                <w:rFonts w:ascii="Arial" w:hAnsi="Arial" w:cs="Arial"/>
              </w:rPr>
              <w:t>review of the standard has enabled us to give the assurance that the UHB is ‘Progressing towards the standard’</w:t>
            </w:r>
          </w:p>
          <w:p w:rsidR="00257FD1" w:rsidRPr="00671AFE" w:rsidRDefault="00257FD1" w:rsidP="005F1F19">
            <w:pPr>
              <w:rPr>
                <w:rFonts w:ascii="Arial" w:hAnsi="Arial" w:cs="Arial"/>
                <w:bCs/>
              </w:rPr>
            </w:pPr>
            <w:r w:rsidRPr="00F53396">
              <w:rPr>
                <w:rFonts w:ascii="Arial" w:hAnsi="Arial" w:cs="Arial"/>
                <w:bCs/>
              </w:rPr>
              <w:t>The primary outcome of people supported to meet their nutritional and hydration needs  is multifactorial and Health Board evidence is based on the following driver diagram</w:t>
            </w:r>
            <w:r>
              <w:rPr>
                <w:rFonts w:ascii="Arial" w:hAnsi="Arial" w:cs="Arial"/>
                <w:bCs/>
              </w:rPr>
              <w:t xml:space="preserve"> (appx 1)</w:t>
            </w:r>
          </w:p>
          <w:p w:rsidR="00257FD1" w:rsidRDefault="00257FD1" w:rsidP="005F1F19">
            <w:pPr>
              <w:rPr>
                <w:rFonts w:ascii="Arial" w:hAnsi="Arial" w:cs="Arial"/>
                <w:b/>
                <w:bCs/>
              </w:rPr>
            </w:pPr>
          </w:p>
          <w:p w:rsidR="00257FD1" w:rsidRDefault="00257FD1" w:rsidP="005F1F19">
            <w:pPr>
              <w:rPr>
                <w:rFonts w:ascii="Arial" w:hAnsi="Arial" w:cs="Arial"/>
                <w:b/>
                <w:bCs/>
              </w:rPr>
            </w:pPr>
            <w:hyperlink r:id="rId16" w:history="1">
              <w:r w:rsidRPr="00CE3761">
                <w:rPr>
                  <w:rStyle w:val="Hyperlink"/>
                  <w:rFonts w:ascii="Arial" w:hAnsi="Arial" w:cs="Arial"/>
                  <w:b/>
                  <w:bCs/>
                </w:rPr>
                <w:t>http://www.wales.nhs.uk/governance-emanual/health-and-care-standards-supporting-gui-14</w:t>
              </w:r>
            </w:hyperlink>
            <w:r>
              <w:rPr>
                <w:rStyle w:val="Hyperlink"/>
                <w:rFonts w:ascii="Arial" w:hAnsi="Arial" w:cs="Arial"/>
                <w:b/>
                <w:bCs/>
              </w:rPr>
              <w:t xml:space="preserve"> </w:t>
            </w:r>
          </w:p>
          <w:p w:rsidR="00257FD1" w:rsidRPr="00671AFE" w:rsidRDefault="00257FD1" w:rsidP="005F1F19">
            <w:pPr>
              <w:rPr>
                <w:rFonts w:ascii="Arial" w:hAnsi="Arial" w:cs="Arial"/>
                <w:b/>
                <w:bCs/>
              </w:rPr>
            </w:pPr>
          </w:p>
          <w:p w:rsidR="00257FD1" w:rsidRDefault="00257FD1" w:rsidP="005F1F19">
            <w:pPr>
              <w:rPr>
                <w:rFonts w:ascii="Arial" w:hAnsi="Arial" w:cs="Arial"/>
              </w:rPr>
            </w:pPr>
            <w:r>
              <w:rPr>
                <w:rFonts w:ascii="Arial" w:hAnsi="Arial" w:cs="Arial"/>
              </w:rPr>
              <w:t>Additionally the Nutrition and Catering steering group Agenda</w:t>
            </w:r>
            <w:r w:rsidRPr="009B5806">
              <w:rPr>
                <w:rFonts w:ascii="Arial" w:hAnsi="Arial" w:cs="Arial"/>
              </w:rPr>
              <w:t xml:space="preserve"> has b</w:t>
            </w:r>
            <w:r>
              <w:rPr>
                <w:rFonts w:ascii="Arial" w:hAnsi="Arial" w:cs="Arial"/>
              </w:rPr>
              <w:t xml:space="preserve">een developed to continue to gather evidence and address all elements of Nutrition and Hydration Standard 2.5 are being met. </w:t>
            </w:r>
          </w:p>
          <w:p w:rsidR="00257FD1" w:rsidRDefault="00257FD1" w:rsidP="005F1F19">
            <w:pPr>
              <w:rPr>
                <w:rFonts w:ascii="Arial" w:hAnsi="Arial" w:cs="Arial"/>
              </w:rPr>
            </w:pPr>
          </w:p>
          <w:p w:rsidR="00257FD1" w:rsidRDefault="00257FD1" w:rsidP="005F1F19">
            <w:pPr>
              <w:rPr>
                <w:rFonts w:ascii="Arial" w:hAnsi="Arial" w:cs="Arial"/>
                <w:color w:val="FF0000"/>
              </w:rPr>
            </w:pPr>
            <w:r>
              <w:rPr>
                <w:rFonts w:ascii="Arial" w:hAnsi="Arial" w:cs="Arial"/>
              </w:rPr>
              <w:t>A review of the action plan document are monitored, reviewed and reported to the Nutrition and Catering Steering Group</w:t>
            </w:r>
            <w:r>
              <w:rPr>
                <w:rFonts w:ascii="Arial" w:hAnsi="Arial" w:cs="Arial"/>
                <w:color w:val="FF0000"/>
              </w:rPr>
              <w:t xml:space="preserve">.  </w:t>
            </w:r>
          </w:p>
          <w:p w:rsidR="00257FD1" w:rsidRPr="00CC536E" w:rsidRDefault="00257FD1" w:rsidP="005F1F19">
            <w:pPr>
              <w:autoSpaceDE w:val="0"/>
              <w:autoSpaceDN w:val="0"/>
              <w:adjustRightInd w:val="0"/>
              <w:rPr>
                <w:rFonts w:ascii="Arial" w:hAnsi="Arial" w:cs="Arial"/>
                <w:i/>
                <w:sz w:val="20"/>
                <w:szCs w:val="20"/>
              </w:rPr>
            </w:pPr>
          </w:p>
        </w:tc>
      </w:tr>
      <w:tr w:rsidR="00257FD1" w:rsidRPr="006D195B" w:rsidTr="005F1F19">
        <w:trPr>
          <w:trHeight w:val="1069"/>
        </w:trPr>
        <w:tc>
          <w:tcPr>
            <w:tcW w:w="1702" w:type="dxa"/>
            <w:shd w:val="clear" w:color="auto" w:fill="FF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A</w:t>
            </w:r>
          </w:p>
          <w:p w:rsidR="00257FD1" w:rsidRPr="00830D3C" w:rsidRDefault="00257FD1" w:rsidP="005F1F19">
            <w:pPr>
              <w:jc w:val="center"/>
              <w:rPr>
                <w:rFonts w:ascii="Arial" w:hAnsi="Arial" w:cs="Arial"/>
                <w:b/>
              </w:rPr>
            </w:pPr>
            <w:r w:rsidRPr="00830D3C">
              <w:rPr>
                <w:rFonts w:ascii="Arial" w:hAnsi="Arial" w:cs="Arial"/>
                <w:b/>
              </w:rPr>
              <w:t>Assessment</w:t>
            </w:r>
          </w:p>
        </w:tc>
        <w:tc>
          <w:tcPr>
            <w:tcW w:w="8789" w:type="dxa"/>
            <w:vAlign w:val="center"/>
          </w:tcPr>
          <w:p w:rsidR="00257FD1" w:rsidRPr="00E85758" w:rsidRDefault="00257FD1" w:rsidP="005F1F19">
            <w:pPr>
              <w:rPr>
                <w:rFonts w:ascii="Arial" w:hAnsi="Arial" w:cs="Arial"/>
              </w:rPr>
            </w:pPr>
            <w:r>
              <w:rPr>
                <w:rFonts w:ascii="Arial" w:hAnsi="Arial" w:cs="Arial"/>
              </w:rPr>
              <w:t xml:space="preserve">Good progress has been made in many areas notably the roll out of the Symbiotic catering IT system, Dietetic support workers roles to assist in the delivery of Nutrition and hydration </w:t>
            </w:r>
            <w:proofErr w:type="spellStart"/>
            <w:r>
              <w:rPr>
                <w:rFonts w:ascii="Arial" w:hAnsi="Arial" w:cs="Arial"/>
              </w:rPr>
              <w:t>practises</w:t>
            </w:r>
            <w:proofErr w:type="spellEnd"/>
            <w:r>
              <w:rPr>
                <w:rFonts w:ascii="Arial" w:hAnsi="Arial" w:cs="Arial"/>
              </w:rPr>
              <w:t xml:space="preserve"> at ward level and staff catering and public health work continues to the delivery of the corporate health standard framework</w:t>
            </w:r>
            <w:r w:rsidRPr="00E85758">
              <w:rPr>
                <w:rFonts w:ascii="Arial" w:hAnsi="Arial" w:cs="Arial"/>
              </w:rPr>
              <w:t xml:space="preserve">. </w:t>
            </w:r>
          </w:p>
          <w:p w:rsidR="00257FD1" w:rsidRPr="00E85758" w:rsidRDefault="00257FD1" w:rsidP="005F1F19">
            <w:pPr>
              <w:rPr>
                <w:rFonts w:ascii="Arial" w:hAnsi="Arial" w:cs="Arial"/>
              </w:rPr>
            </w:pPr>
          </w:p>
          <w:p w:rsidR="00257FD1" w:rsidRDefault="00257FD1" w:rsidP="005F1F19">
            <w:pPr>
              <w:rPr>
                <w:rFonts w:ascii="Arial" w:hAnsi="Arial" w:cs="Arial"/>
              </w:rPr>
            </w:pPr>
            <w:r w:rsidRPr="00E85758">
              <w:rPr>
                <w:rFonts w:ascii="Arial" w:hAnsi="Arial" w:cs="Arial"/>
              </w:rPr>
              <w:t>The IT business case for catering has been rolled out within University Hospital Llandough, Hafan Y Coed, Llanfair and the CHFW, with plans for further roll out in the remaining parts of UHW in the coming year. This allows ward based catering staff to take a timely mealtime order at the bedside, with visual aids when required which is sent directly to the kitchen</w:t>
            </w:r>
            <w:r>
              <w:rPr>
                <w:rFonts w:ascii="Arial" w:hAnsi="Arial" w:cs="Arial"/>
              </w:rPr>
              <w:t>.  The end to end process is designed to improve transparency of choice and food content, reduce wastage and improve ordering systems.</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The implementation of a model ward across 3 wards within the Health Board has enabled a </w:t>
            </w:r>
            <w:proofErr w:type="spellStart"/>
            <w:r>
              <w:rPr>
                <w:rFonts w:ascii="Arial" w:hAnsi="Arial" w:cs="Arial"/>
              </w:rPr>
              <w:t>standardisation</w:t>
            </w:r>
            <w:proofErr w:type="spellEnd"/>
            <w:r>
              <w:rPr>
                <w:rFonts w:ascii="Arial" w:hAnsi="Arial" w:cs="Arial"/>
              </w:rPr>
              <w:t xml:space="preserve"> of nutrition and hydration practices across the inpatient setting.  Learning from the model ward demonstrated the skill set that Dietetic Support workers bring to the safety and support measures within a ward environment focusing on these nutritional fundamentals of care. Staffing support required as a result of Covid-19 demonstrated Dietetic Support workers to be the ideal ward based support worker firstly within the Dragon’s Heart Hospital and more recently within the Lakeside development and as a support to medical clinical board ward environments. </w:t>
            </w:r>
          </w:p>
          <w:p w:rsidR="00257FD1" w:rsidRDefault="00257FD1" w:rsidP="005F1F19">
            <w:pPr>
              <w:rPr>
                <w:rFonts w:ascii="Arial" w:hAnsi="Arial" w:cs="Arial"/>
              </w:rPr>
            </w:pPr>
          </w:p>
          <w:p w:rsidR="00257FD1" w:rsidRPr="00E12BBE" w:rsidRDefault="00257FD1" w:rsidP="005F1F19">
            <w:pPr>
              <w:rPr>
                <w:rFonts w:ascii="Arial" w:hAnsi="Arial" w:cs="Arial"/>
              </w:rPr>
            </w:pPr>
          </w:p>
          <w:p w:rsidR="00257FD1" w:rsidRDefault="00257FD1" w:rsidP="005F1F19">
            <w:pPr>
              <w:rPr>
                <w:rFonts w:ascii="Arial" w:hAnsi="Arial" w:cs="Arial"/>
              </w:rPr>
            </w:pPr>
            <w:r w:rsidRPr="00F21363">
              <w:rPr>
                <w:rFonts w:ascii="Arial" w:hAnsi="Arial" w:cs="Arial"/>
              </w:rPr>
              <w:t xml:space="preserve">Nutrition education continues to be delivered across the UHB to a range of staff including qualified nursing, health care support workers and facilities staff. Nutrition nurses have a rolling </w:t>
            </w:r>
            <w:proofErr w:type="spellStart"/>
            <w:r w:rsidRPr="00F21363">
              <w:rPr>
                <w:rFonts w:ascii="Arial" w:hAnsi="Arial" w:cs="Arial"/>
              </w:rPr>
              <w:t>programme</w:t>
            </w:r>
            <w:proofErr w:type="spellEnd"/>
            <w:r w:rsidRPr="00F21363">
              <w:rPr>
                <w:rFonts w:ascii="Arial" w:hAnsi="Arial" w:cs="Arial"/>
              </w:rPr>
              <w:t xml:space="preserve"> of training for nasogastric tube placement, gastrostomy aftercare and competencies delivered to qualified nurses.  Covid-19 restrictions have affected delivery and alternative ways to deliver training and communicate important messages is being developed as well as a digital alternative which will be accessed via ESR.</w:t>
            </w:r>
          </w:p>
          <w:p w:rsidR="00257FD1" w:rsidRDefault="00257FD1" w:rsidP="005F1F1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p>
          <w:tbl>
            <w:tblPr>
              <w:tblW w:w="7678" w:type="dxa"/>
              <w:tblLayout w:type="fixed"/>
              <w:tblCellMar>
                <w:left w:w="0" w:type="dxa"/>
                <w:right w:w="0" w:type="dxa"/>
              </w:tblCellMar>
              <w:tblLook w:val="04A0" w:firstRow="1" w:lastRow="0" w:firstColumn="1" w:lastColumn="0" w:noHBand="0" w:noVBand="1"/>
            </w:tblPr>
            <w:tblGrid>
              <w:gridCol w:w="2383"/>
              <w:gridCol w:w="2456"/>
              <w:gridCol w:w="2839"/>
            </w:tblGrid>
            <w:tr w:rsidR="00257FD1" w:rsidRPr="005717A2" w:rsidTr="005F1F19">
              <w:tc>
                <w:tcPr>
                  <w:tcW w:w="23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7FD1" w:rsidRPr="005717A2" w:rsidRDefault="00257FD1" w:rsidP="005F1F19">
                  <w:pPr>
                    <w:rPr>
                      <w:rFonts w:ascii="Arial" w:eastAsiaTheme="minorHAnsi" w:hAnsi="Arial" w:cs="Arial"/>
                      <w:b/>
                      <w:bCs/>
                    </w:rPr>
                  </w:pPr>
                  <w:r w:rsidRPr="005717A2">
                    <w:rPr>
                      <w:rFonts w:ascii="Arial" w:hAnsi="Arial" w:cs="Arial"/>
                      <w:b/>
                      <w:bCs/>
                    </w:rPr>
                    <w:t>Training</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7FD1" w:rsidRPr="005717A2" w:rsidRDefault="00257FD1" w:rsidP="005F1F19">
                  <w:pPr>
                    <w:rPr>
                      <w:rFonts w:ascii="Arial" w:hAnsi="Arial" w:cs="Arial"/>
                      <w:b/>
                      <w:bCs/>
                    </w:rPr>
                  </w:pPr>
                  <w:r w:rsidRPr="005717A2">
                    <w:rPr>
                      <w:rFonts w:ascii="Arial" w:hAnsi="Arial" w:cs="Arial"/>
                      <w:b/>
                      <w:bCs/>
                    </w:rPr>
                    <w:t>Frequency</w:t>
                  </w:r>
                </w:p>
              </w:tc>
              <w:tc>
                <w:tcPr>
                  <w:tcW w:w="28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7FD1" w:rsidRPr="005717A2" w:rsidRDefault="00257FD1" w:rsidP="005F1F19">
                  <w:pPr>
                    <w:rPr>
                      <w:rFonts w:ascii="Arial" w:hAnsi="Arial" w:cs="Arial"/>
                      <w:b/>
                      <w:bCs/>
                    </w:rPr>
                  </w:pPr>
                  <w:r w:rsidRPr="005717A2">
                    <w:rPr>
                      <w:rFonts w:ascii="Arial" w:hAnsi="Arial" w:cs="Arial"/>
                      <w:b/>
                      <w:bCs/>
                    </w:rPr>
                    <w:t>Staff Group</w:t>
                  </w:r>
                </w:p>
              </w:tc>
            </w:tr>
            <w:tr w:rsidR="00257FD1" w:rsidRPr="005717A2" w:rsidTr="005F1F19">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5717A2" w:rsidRDefault="00257FD1" w:rsidP="005F1F19">
                  <w:pPr>
                    <w:rPr>
                      <w:rFonts w:ascii="Arial" w:hAnsi="Arial" w:cs="Arial"/>
                      <w:sz w:val="22"/>
                      <w:szCs w:val="22"/>
                    </w:rPr>
                  </w:pPr>
                  <w:r w:rsidRPr="005717A2">
                    <w:rPr>
                      <w:rFonts w:ascii="Arial" w:hAnsi="Arial" w:cs="Arial"/>
                    </w:rPr>
                    <w:t>All Wales Food and Fluid chart e- learning</w:t>
                  </w:r>
                </w:p>
              </w:tc>
              <w:tc>
                <w:tcPr>
                  <w:tcW w:w="2456" w:type="dxa"/>
                  <w:tcBorders>
                    <w:top w:val="nil"/>
                    <w:left w:val="nil"/>
                    <w:bottom w:val="single" w:sz="8" w:space="0" w:color="auto"/>
                    <w:right w:val="single" w:sz="8" w:space="0" w:color="auto"/>
                  </w:tcBorders>
                  <w:tcMar>
                    <w:top w:w="0" w:type="dxa"/>
                    <w:left w:w="108" w:type="dxa"/>
                    <w:bottom w:w="0" w:type="dxa"/>
                    <w:right w:w="108" w:type="dxa"/>
                  </w:tcMar>
                </w:tcPr>
                <w:p w:rsidR="00257FD1" w:rsidRPr="005717A2" w:rsidRDefault="00257FD1" w:rsidP="005F1F19">
                  <w:pPr>
                    <w:rPr>
                      <w:rFonts w:ascii="Arial" w:hAnsi="Arial" w:cs="Arial"/>
                    </w:rPr>
                  </w:pPr>
                  <w:r w:rsidRPr="005717A2">
                    <w:rPr>
                      <w:rFonts w:ascii="Arial" w:hAnsi="Arial" w:cs="Arial"/>
                    </w:rPr>
                    <w:t>On line</w:t>
                  </w:r>
                </w:p>
              </w:tc>
              <w:tc>
                <w:tcPr>
                  <w:tcW w:w="2839" w:type="dxa"/>
                  <w:tcBorders>
                    <w:top w:val="nil"/>
                    <w:left w:val="nil"/>
                    <w:bottom w:val="single" w:sz="8" w:space="0" w:color="auto"/>
                    <w:right w:val="single" w:sz="8" w:space="0" w:color="auto"/>
                  </w:tcBorders>
                  <w:tcMar>
                    <w:top w:w="0" w:type="dxa"/>
                    <w:left w:w="108" w:type="dxa"/>
                    <w:bottom w:w="0" w:type="dxa"/>
                    <w:right w:w="108" w:type="dxa"/>
                  </w:tcMar>
                  <w:hideMark/>
                </w:tcPr>
                <w:p w:rsidR="00257FD1" w:rsidRPr="005717A2" w:rsidRDefault="00257FD1" w:rsidP="005F1F19">
                  <w:pPr>
                    <w:rPr>
                      <w:rFonts w:ascii="Arial" w:hAnsi="Arial" w:cs="Arial"/>
                    </w:rPr>
                  </w:pPr>
                  <w:r w:rsidRPr="005717A2">
                    <w:rPr>
                      <w:rFonts w:ascii="Arial" w:hAnsi="Arial" w:cs="Arial"/>
                    </w:rPr>
                    <w:t>Available to all staff groups</w:t>
                  </w:r>
                </w:p>
              </w:tc>
            </w:tr>
            <w:tr w:rsidR="00257FD1" w:rsidRPr="005717A2" w:rsidTr="005F1F19">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7FD1" w:rsidRPr="005717A2" w:rsidRDefault="00257FD1" w:rsidP="005F1F19">
                  <w:pPr>
                    <w:rPr>
                      <w:rFonts w:ascii="Arial" w:hAnsi="Arial" w:cs="Arial"/>
                    </w:rPr>
                  </w:pPr>
                  <w:r>
                    <w:rPr>
                      <w:rFonts w:ascii="Arial" w:hAnsi="Arial" w:cs="Arial"/>
                    </w:rPr>
                    <w:t>WAASP – All Wales screening tool</w:t>
                  </w:r>
                </w:p>
              </w:tc>
              <w:tc>
                <w:tcPr>
                  <w:tcW w:w="2456" w:type="dxa"/>
                  <w:tcBorders>
                    <w:top w:val="nil"/>
                    <w:left w:val="nil"/>
                    <w:bottom w:val="single" w:sz="8" w:space="0" w:color="auto"/>
                    <w:right w:val="single" w:sz="8" w:space="0" w:color="auto"/>
                  </w:tcBorders>
                  <w:tcMar>
                    <w:top w:w="0" w:type="dxa"/>
                    <w:left w:w="108" w:type="dxa"/>
                    <w:bottom w:w="0" w:type="dxa"/>
                    <w:right w:w="108" w:type="dxa"/>
                  </w:tcMar>
                </w:tcPr>
                <w:p w:rsidR="00257FD1" w:rsidRPr="005717A2" w:rsidRDefault="00257FD1" w:rsidP="005F1F19">
                  <w:pPr>
                    <w:rPr>
                      <w:rFonts w:ascii="Arial" w:hAnsi="Arial" w:cs="Arial"/>
                    </w:rPr>
                  </w:pPr>
                  <w:r>
                    <w:rPr>
                      <w:rFonts w:ascii="Arial" w:hAnsi="Arial" w:cs="Arial"/>
                    </w:rPr>
                    <w:t>ESR</w:t>
                  </w:r>
                </w:p>
              </w:tc>
              <w:tc>
                <w:tcPr>
                  <w:tcW w:w="2839" w:type="dxa"/>
                  <w:tcBorders>
                    <w:top w:val="nil"/>
                    <w:left w:val="nil"/>
                    <w:bottom w:val="single" w:sz="8" w:space="0" w:color="auto"/>
                    <w:right w:val="single" w:sz="8" w:space="0" w:color="auto"/>
                  </w:tcBorders>
                  <w:tcMar>
                    <w:top w:w="0" w:type="dxa"/>
                    <w:left w:w="108" w:type="dxa"/>
                    <w:bottom w:w="0" w:type="dxa"/>
                    <w:right w:w="108" w:type="dxa"/>
                  </w:tcMar>
                </w:tcPr>
                <w:p w:rsidR="00257FD1" w:rsidRPr="005717A2" w:rsidRDefault="00257FD1" w:rsidP="005F1F19">
                  <w:pPr>
                    <w:rPr>
                      <w:rFonts w:ascii="Arial" w:hAnsi="Arial" w:cs="Arial"/>
                    </w:rPr>
                  </w:pPr>
                  <w:r>
                    <w:rPr>
                      <w:rFonts w:ascii="Arial" w:hAnsi="Arial" w:cs="Arial"/>
                    </w:rPr>
                    <w:t>Nursing</w:t>
                  </w:r>
                </w:p>
              </w:tc>
            </w:tr>
            <w:tr w:rsidR="00257FD1" w:rsidRPr="00F21363" w:rsidTr="005F1F19">
              <w:tc>
                <w:tcPr>
                  <w:tcW w:w="238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F21363" w:rsidRDefault="00257FD1" w:rsidP="005F1F19">
                  <w:pPr>
                    <w:rPr>
                      <w:rFonts w:ascii="Arial" w:hAnsi="Arial" w:cs="Arial"/>
                    </w:rPr>
                  </w:pPr>
                  <w:r w:rsidRPr="00F21363">
                    <w:rPr>
                      <w:rFonts w:ascii="Arial" w:hAnsi="Arial" w:cs="Arial"/>
                    </w:rPr>
                    <w:t xml:space="preserve">Essential Ward Based Catering training </w:t>
                  </w:r>
                  <w:proofErr w:type="spellStart"/>
                  <w:r w:rsidRPr="00F21363">
                    <w:rPr>
                      <w:rFonts w:ascii="Arial" w:hAnsi="Arial" w:cs="Arial"/>
                    </w:rPr>
                    <w:t>inc</w:t>
                  </w:r>
                  <w:proofErr w:type="spellEnd"/>
                  <w:r w:rsidRPr="00F21363">
                    <w:rPr>
                      <w:rFonts w:ascii="Arial" w:hAnsi="Arial" w:cs="Arial"/>
                    </w:rPr>
                    <w:t xml:space="preserve"> allergen updates</w:t>
                  </w:r>
                </w:p>
              </w:tc>
              <w:tc>
                <w:tcPr>
                  <w:tcW w:w="245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F21363" w:rsidRDefault="00257FD1" w:rsidP="005F1F19">
                  <w:pPr>
                    <w:rPr>
                      <w:rFonts w:ascii="Arial" w:hAnsi="Arial" w:cs="Arial"/>
                    </w:rPr>
                  </w:pPr>
                  <w:r w:rsidRPr="00F21363">
                    <w:rPr>
                      <w:rFonts w:ascii="Arial" w:hAnsi="Arial" w:cs="Arial"/>
                    </w:rPr>
                    <w:t>Ongoing, all sites</w:t>
                  </w:r>
                </w:p>
              </w:tc>
              <w:tc>
                <w:tcPr>
                  <w:tcW w:w="28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F21363" w:rsidRDefault="00257FD1" w:rsidP="005F1F19">
                  <w:pPr>
                    <w:rPr>
                      <w:rFonts w:ascii="Arial" w:hAnsi="Arial" w:cs="Arial"/>
                    </w:rPr>
                  </w:pPr>
                  <w:r w:rsidRPr="00F21363">
                    <w:rPr>
                      <w:rFonts w:ascii="Arial" w:hAnsi="Arial" w:cs="Arial"/>
                    </w:rPr>
                    <w:t>WBC and supervisors</w:t>
                  </w:r>
                </w:p>
              </w:tc>
            </w:tr>
            <w:tr w:rsidR="00257FD1" w:rsidRPr="00F21363" w:rsidTr="005F1F19">
              <w:tc>
                <w:tcPr>
                  <w:tcW w:w="238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FSA training re food allergens</w:t>
                  </w:r>
                </w:p>
              </w:tc>
              <w:tc>
                <w:tcPr>
                  <w:tcW w:w="24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WBC staff</w:t>
                  </w:r>
                </w:p>
                <w:p w:rsidR="00257FD1" w:rsidRPr="00F21363" w:rsidRDefault="00257FD1" w:rsidP="005F1F19">
                  <w:pPr>
                    <w:rPr>
                      <w:rFonts w:ascii="Arial" w:hAnsi="Arial" w:cs="Arial"/>
                    </w:rPr>
                  </w:pPr>
                  <w:r w:rsidRPr="00F21363">
                    <w:rPr>
                      <w:rFonts w:ascii="Arial" w:hAnsi="Arial" w:cs="Arial"/>
                    </w:rPr>
                    <w:t>DA’s</w:t>
                  </w:r>
                </w:p>
              </w:tc>
              <w:tc>
                <w:tcPr>
                  <w:tcW w:w="28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All food handlers</w:t>
                  </w:r>
                </w:p>
              </w:tc>
            </w:tr>
            <w:tr w:rsidR="00257FD1" w:rsidRPr="00F21363" w:rsidTr="005F1F19">
              <w:tc>
                <w:tcPr>
                  <w:tcW w:w="238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Food safety and Hygiene training</w:t>
                  </w:r>
                </w:p>
              </w:tc>
              <w:tc>
                <w:tcPr>
                  <w:tcW w:w="24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All Dietetic staff to have in date certificates</w:t>
                  </w:r>
                </w:p>
              </w:tc>
              <w:tc>
                <w:tcPr>
                  <w:tcW w:w="283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7FD1" w:rsidRPr="00F21363" w:rsidRDefault="00257FD1" w:rsidP="005F1F19">
                  <w:pPr>
                    <w:rPr>
                      <w:rFonts w:ascii="Arial" w:hAnsi="Arial" w:cs="Arial"/>
                    </w:rPr>
                  </w:pPr>
                  <w:r w:rsidRPr="00F21363">
                    <w:rPr>
                      <w:rFonts w:ascii="Arial" w:hAnsi="Arial" w:cs="Arial"/>
                    </w:rPr>
                    <w:t>All food handlers</w:t>
                  </w:r>
                </w:p>
              </w:tc>
            </w:tr>
          </w:tbl>
          <w:p w:rsidR="00257FD1" w:rsidRPr="009B76B3" w:rsidRDefault="00257FD1" w:rsidP="005F1F19">
            <w:pPr>
              <w:rPr>
                <w:rFonts w:ascii="Arial" w:hAnsi="Arial" w:cs="Arial"/>
              </w:rPr>
            </w:pPr>
          </w:p>
          <w:p w:rsidR="00257FD1" w:rsidRPr="00E12BBE" w:rsidRDefault="00257FD1" w:rsidP="005F1F19">
            <w:pPr>
              <w:rPr>
                <w:rFonts w:ascii="Arial" w:hAnsi="Arial" w:cs="Arial"/>
              </w:rPr>
            </w:pPr>
            <w:r w:rsidRPr="00E12BBE">
              <w:rPr>
                <w:rFonts w:ascii="Arial" w:hAnsi="Arial" w:cs="Arial"/>
              </w:rPr>
              <w:t>Further evide</w:t>
            </w:r>
            <w:r>
              <w:rPr>
                <w:rFonts w:ascii="Arial" w:hAnsi="Arial" w:cs="Arial"/>
              </w:rPr>
              <w:t>nce for this assessment is normally</w:t>
            </w:r>
            <w:r w:rsidRPr="00E12BBE">
              <w:rPr>
                <w:rFonts w:ascii="Arial" w:hAnsi="Arial" w:cs="Arial"/>
              </w:rPr>
              <w:t xml:space="preserve"> collected through the audits and a cohort of questions to the clinical boards to provide a level of assurance against the standard.</w:t>
            </w:r>
            <w:r>
              <w:rPr>
                <w:rFonts w:ascii="Arial" w:hAnsi="Arial" w:cs="Arial"/>
              </w:rPr>
              <w:t xml:space="preserve"> This has been adversely affected over the last year by covid-19 but looking forward we are involved with the ‘perfect ward’ roll out and are developing nutritional indices in line with this new ward accreditation and improvement tool which will be a focused tool to gather data.</w:t>
            </w:r>
          </w:p>
          <w:p w:rsidR="00257FD1" w:rsidRPr="005717A2" w:rsidRDefault="00257FD1" w:rsidP="005F1F19">
            <w:pPr>
              <w:rPr>
                <w:rFonts w:ascii="Arial" w:hAnsi="Arial" w:cs="Arial"/>
              </w:rPr>
            </w:pPr>
          </w:p>
          <w:p w:rsidR="00257FD1" w:rsidRPr="00F21363" w:rsidRDefault="00257FD1" w:rsidP="005F1F19">
            <w:pPr>
              <w:rPr>
                <w:rFonts w:ascii="Arial" w:hAnsi="Arial" w:cs="Arial"/>
              </w:rPr>
            </w:pPr>
            <w:r w:rsidRPr="00F21363">
              <w:rPr>
                <w:rFonts w:ascii="Arial" w:hAnsi="Arial" w:cs="Arial"/>
              </w:rPr>
              <w:t>The following collated responses have been sourced from the Health Care Monitoring System within corporate nursing</w:t>
            </w:r>
          </w:p>
          <w:p w:rsidR="00257FD1" w:rsidRPr="005717A2" w:rsidRDefault="00257FD1" w:rsidP="005F1F1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p>
          <w:p w:rsidR="00257FD1" w:rsidRDefault="00257FD1" w:rsidP="005F1F1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color w:val="auto"/>
                <w:sz w:val="22"/>
                <w:szCs w:val="22"/>
              </w:rPr>
            </w:pPr>
            <w:r>
              <w:rPr>
                <w:rFonts w:ascii="Arial" w:hAnsi="Arial" w:cs="Arial"/>
                <w:b/>
                <w:color w:val="auto"/>
                <w:sz w:val="22"/>
                <w:szCs w:val="22"/>
              </w:rPr>
              <w:t> </w:t>
            </w:r>
            <w:r w:rsidRPr="005717A2">
              <w:rPr>
                <w:rFonts w:ascii="Arial" w:hAnsi="Arial" w:cs="Arial"/>
                <w:b/>
                <w:color w:val="auto"/>
                <w:sz w:val="22"/>
                <w:szCs w:val="22"/>
              </w:rPr>
              <w:t>What is your clinical board</w:t>
            </w:r>
            <w:r>
              <w:rPr>
                <w:rFonts w:ascii="Arial" w:hAnsi="Arial" w:cs="Arial"/>
                <w:b/>
                <w:color w:val="auto"/>
                <w:sz w:val="22"/>
                <w:szCs w:val="22"/>
              </w:rPr>
              <w:t>’</w:t>
            </w:r>
            <w:r w:rsidRPr="005717A2">
              <w:rPr>
                <w:rFonts w:ascii="Arial" w:hAnsi="Arial" w:cs="Arial"/>
                <w:b/>
                <w:color w:val="auto"/>
                <w:sz w:val="22"/>
                <w:szCs w:val="22"/>
              </w:rPr>
              <w:t xml:space="preserve">s percentage compliance to </w:t>
            </w:r>
            <w:r>
              <w:rPr>
                <w:rFonts w:ascii="Arial" w:hAnsi="Arial" w:cs="Arial"/>
                <w:b/>
                <w:color w:val="auto"/>
                <w:sz w:val="22"/>
                <w:szCs w:val="22"/>
              </w:rPr>
              <w:t>u</w:t>
            </w:r>
            <w:r w:rsidRPr="005717A2">
              <w:rPr>
                <w:rFonts w:ascii="Arial" w:hAnsi="Arial" w:cs="Arial"/>
                <w:b/>
                <w:color w:val="auto"/>
                <w:sz w:val="22"/>
                <w:szCs w:val="22"/>
              </w:rPr>
              <w:t>ndertaking nutrition risk screening within 24 hours of admission?</w:t>
            </w:r>
          </w:p>
          <w:p w:rsidR="00257FD1" w:rsidRPr="005717A2" w:rsidRDefault="00257FD1" w:rsidP="005F1F1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color w:val="auto"/>
                <w:sz w:val="22"/>
                <w:szCs w:val="22"/>
              </w:rPr>
            </w:pPr>
          </w:p>
          <w:tbl>
            <w:tblPr>
              <w:tblW w:w="0" w:type="auto"/>
              <w:tblLayout w:type="fixed"/>
              <w:tblCellMar>
                <w:left w:w="0" w:type="dxa"/>
                <w:right w:w="0" w:type="dxa"/>
              </w:tblCellMar>
              <w:tblLook w:val="04A0" w:firstRow="1" w:lastRow="0" w:firstColumn="1" w:lastColumn="0" w:noHBand="0" w:noVBand="1"/>
            </w:tblPr>
            <w:tblGrid>
              <w:gridCol w:w="935"/>
              <w:gridCol w:w="935"/>
              <w:gridCol w:w="935"/>
              <w:gridCol w:w="935"/>
              <w:gridCol w:w="935"/>
              <w:gridCol w:w="935"/>
              <w:gridCol w:w="935"/>
              <w:gridCol w:w="935"/>
              <w:gridCol w:w="935"/>
            </w:tblGrid>
            <w:tr w:rsidR="00257FD1" w:rsidRPr="00F21363" w:rsidTr="005F1F19">
              <w:tc>
                <w:tcPr>
                  <w:tcW w:w="9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sz w:val="22"/>
                      <w:szCs w:val="22"/>
                    </w:rPr>
                  </w:pPr>
                  <w:r w:rsidRPr="00E27910">
                    <w:rPr>
                      <w:rFonts w:ascii="Arial" w:hAnsi="Arial" w:cs="Arial"/>
                      <w:color w:val="000000" w:themeColor="text1"/>
                    </w:rPr>
                    <w:t>Clinical Board</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Jun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Jul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Aug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Sep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Oct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Nov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Dec 20</w:t>
                  </w:r>
                </w:p>
              </w:tc>
              <w:tc>
                <w:tcPr>
                  <w:tcW w:w="9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Jan 21</w:t>
                  </w:r>
                </w:p>
              </w:tc>
            </w:tr>
            <w:tr w:rsidR="00257FD1" w:rsidRPr="00F21363" w:rsidTr="005F1F19">
              <w:tc>
                <w:tcPr>
                  <w:tcW w:w="9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C&amp;W</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100%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99%</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99%</w:t>
                  </w:r>
                </w:p>
              </w:tc>
            </w:tr>
            <w:tr w:rsidR="00257FD1" w:rsidRPr="00F21363" w:rsidTr="005F1F19">
              <w:tc>
                <w:tcPr>
                  <w:tcW w:w="9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Spec</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97%</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99%</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96%</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98%</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98%</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7FD1" w:rsidRPr="00E27910" w:rsidRDefault="00257FD1" w:rsidP="005F1F19">
                  <w:pPr>
                    <w:rPr>
                      <w:rFonts w:ascii="Arial" w:hAnsi="Arial" w:cs="Arial"/>
                      <w:color w:val="000000" w:themeColor="text1"/>
                    </w:rPr>
                  </w:pP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96%</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94%</w:t>
                  </w:r>
                </w:p>
              </w:tc>
            </w:tr>
            <w:tr w:rsidR="00257FD1" w:rsidRPr="00F21363" w:rsidTr="005F1F19">
              <w:tc>
                <w:tcPr>
                  <w:tcW w:w="9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proofErr w:type="spellStart"/>
                  <w:r w:rsidRPr="00E27910">
                    <w:rPr>
                      <w:rFonts w:ascii="Arial" w:hAnsi="Arial" w:cs="Arial"/>
                      <w:color w:val="000000" w:themeColor="text1"/>
                    </w:rPr>
                    <w:t>Surg</w:t>
                  </w:r>
                  <w:proofErr w:type="spellEnd"/>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91%</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99%</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95%</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97%</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98%</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96%</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94%</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96%</w:t>
                  </w:r>
                </w:p>
              </w:tc>
            </w:tr>
            <w:tr w:rsidR="00257FD1" w:rsidRPr="00F21363" w:rsidTr="005F1F19">
              <w:tc>
                <w:tcPr>
                  <w:tcW w:w="9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Med</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94%</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94%</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94%</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96%</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90%</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93%</w:t>
                  </w:r>
                </w:p>
              </w:tc>
              <w:tc>
                <w:tcPr>
                  <w:tcW w:w="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57FD1" w:rsidRPr="00E27910" w:rsidRDefault="00257FD1" w:rsidP="005F1F19">
                  <w:pPr>
                    <w:rPr>
                      <w:rFonts w:ascii="Arial" w:hAnsi="Arial" w:cs="Arial"/>
                      <w:color w:val="000000" w:themeColor="text1"/>
                    </w:rPr>
                  </w:pPr>
                  <w:r w:rsidRPr="00E27910">
                    <w:rPr>
                      <w:rFonts w:ascii="Arial" w:hAnsi="Arial" w:cs="Arial"/>
                      <w:color w:val="000000" w:themeColor="text1"/>
                    </w:rPr>
                    <w:t>97%</w:t>
                  </w:r>
                </w:p>
              </w:tc>
            </w:tr>
          </w:tbl>
          <w:p w:rsidR="00257FD1" w:rsidRDefault="00257FD1" w:rsidP="005F1F19">
            <w:pPr>
              <w:rPr>
                <w:rFonts w:ascii="Arial" w:hAnsi="Arial" w:cs="Arial"/>
              </w:rPr>
            </w:pPr>
          </w:p>
          <w:p w:rsidR="00257FD1" w:rsidRDefault="00257FD1" w:rsidP="005F1F19">
            <w:pPr>
              <w:rPr>
                <w:b/>
              </w:rPr>
            </w:pPr>
            <w:r>
              <w:rPr>
                <w:rFonts w:ascii="Arial" w:hAnsi="Arial" w:cs="Arial"/>
              </w:rPr>
              <w:t xml:space="preserve">In January 2020 a patient safety alert </w:t>
            </w:r>
            <w:r w:rsidRPr="00E27910">
              <w:rPr>
                <w:rFonts w:ascii="Arial" w:hAnsi="Arial" w:cs="Arial"/>
              </w:rPr>
              <w:t>Allergens Issues – Food Safety in the NHS</w:t>
            </w:r>
            <w:r>
              <w:rPr>
                <w:rFonts w:ascii="Arial" w:hAnsi="Arial" w:cs="Arial"/>
              </w:rPr>
              <w:t xml:space="preserve"> meant a significant amount of work was undertaken to ensure that we moving </w:t>
            </w:r>
            <w:r>
              <w:rPr>
                <w:rFonts w:ascii="Arial" w:hAnsi="Arial" w:cs="Arial"/>
              </w:rPr>
              <w:lastRenderedPageBreak/>
              <w:t>towards compliance of this alert. A QSE report has been separately submitted regards this priority and has been attached as an appendix 2 (app 2)</w:t>
            </w:r>
          </w:p>
          <w:p w:rsidR="00257FD1" w:rsidRPr="00671AFE" w:rsidRDefault="00257FD1" w:rsidP="005F1F19">
            <w:pPr>
              <w:rPr>
                <w:rFonts w:ascii="Arial" w:hAnsi="Arial" w:cs="Arial"/>
              </w:rPr>
            </w:pPr>
          </w:p>
          <w:p w:rsidR="00257FD1" w:rsidRPr="00A946D3" w:rsidRDefault="00257FD1" w:rsidP="005F1F19">
            <w:pPr>
              <w:rPr>
                <w:rFonts w:ascii="Arial" w:hAnsi="Arial" w:cs="Arial"/>
              </w:rPr>
            </w:pPr>
            <w:r w:rsidRPr="00671AFE">
              <w:rPr>
                <w:rFonts w:ascii="Arial" w:hAnsi="Arial" w:cs="Arial"/>
              </w:rPr>
              <w:t>.</w:t>
            </w:r>
            <w:r>
              <w:rPr>
                <w:rFonts w:ascii="Arial" w:hAnsi="Arial" w:cs="Arial"/>
                <w:i/>
                <w:sz w:val="20"/>
                <w:szCs w:val="20"/>
              </w:rPr>
              <w:t xml:space="preserve"> </w:t>
            </w:r>
            <w:r w:rsidRPr="00725278">
              <w:rPr>
                <w:rFonts w:ascii="Arial" w:hAnsi="Arial" w:cs="Arial"/>
                <w:i/>
                <w:sz w:val="20"/>
                <w:szCs w:val="20"/>
              </w:rPr>
              <w:t xml:space="preserve"> </w:t>
            </w:r>
          </w:p>
        </w:tc>
      </w:tr>
      <w:tr w:rsidR="00257FD1" w:rsidRPr="006D195B" w:rsidTr="005F1F19">
        <w:trPr>
          <w:trHeight w:val="887"/>
        </w:trPr>
        <w:tc>
          <w:tcPr>
            <w:tcW w:w="1702" w:type="dxa"/>
            <w:shd w:val="clear" w:color="auto" w:fill="00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lastRenderedPageBreak/>
              <w:t>R</w:t>
            </w:r>
          </w:p>
          <w:p w:rsidR="00257FD1" w:rsidRPr="00830D3C" w:rsidRDefault="00257FD1" w:rsidP="005F1F19">
            <w:pPr>
              <w:jc w:val="center"/>
              <w:rPr>
                <w:rFonts w:ascii="Arial" w:hAnsi="Arial" w:cs="Arial"/>
              </w:rPr>
            </w:pPr>
            <w:r w:rsidRPr="00830D3C">
              <w:rPr>
                <w:rFonts w:ascii="Arial" w:hAnsi="Arial" w:cs="Arial"/>
                <w:b/>
              </w:rPr>
              <w:t>Recommendation</w:t>
            </w:r>
          </w:p>
        </w:tc>
        <w:tc>
          <w:tcPr>
            <w:tcW w:w="8789" w:type="dxa"/>
            <w:vAlign w:val="center"/>
          </w:tcPr>
          <w:p w:rsidR="00257FD1" w:rsidRDefault="00257FD1" w:rsidP="005F1F19">
            <w:pPr>
              <w:autoSpaceDE w:val="0"/>
              <w:autoSpaceDN w:val="0"/>
              <w:adjustRightInd w:val="0"/>
              <w:rPr>
                <w:rFonts w:ascii="Arial" w:hAnsi="Arial" w:cs="Arial"/>
                <w:b/>
              </w:rPr>
            </w:pPr>
            <w:r w:rsidRPr="003F197D">
              <w:rPr>
                <w:rFonts w:ascii="Arial" w:hAnsi="Arial" w:cs="Arial"/>
                <w:b/>
              </w:rPr>
              <w:t>The following improvement actions have been ide</w:t>
            </w:r>
            <w:r>
              <w:rPr>
                <w:rFonts w:ascii="Arial" w:hAnsi="Arial" w:cs="Arial"/>
                <w:b/>
              </w:rPr>
              <w:t>ntified as key deliverables for 2021/2022</w:t>
            </w:r>
          </w:p>
          <w:p w:rsidR="00257FD1" w:rsidRDefault="00257FD1" w:rsidP="005F1F19">
            <w:pPr>
              <w:autoSpaceDE w:val="0"/>
              <w:autoSpaceDN w:val="0"/>
              <w:adjustRightInd w:val="0"/>
              <w:rPr>
                <w:rFonts w:ascii="Arial" w:hAnsi="Arial" w:cs="Arial"/>
                <w:b/>
              </w:rPr>
            </w:pP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The Nutrition &amp; Hydration Bed plan to be embedded in ward routine and processes as the tool that is used to record patients dietary needs and for the Nursing and Midwifery Board to mandate its use for all wards across the UHB  requires further work</w:t>
            </w:r>
            <w:r>
              <w:rPr>
                <w:rFonts w:ascii="Arial" w:hAnsi="Arial" w:cs="Arial"/>
                <w:color w:val="000000"/>
                <w:sz w:val="22"/>
                <w:szCs w:val="22"/>
              </w:rPr>
              <w:t xml:space="preserve"> particularly to link with the roll out of electronic ward based documentation</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Ward managers take up the role of supporting the implementation of the bed plan on the ward through raising awareness of the benefits of using the tool and auditing its use on the ward</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Review the role of the qualified nurse in overseeing the meal service and develop a role profile</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Development of a suite of models of delivery for nutrition training, allergen training and food hygiene.</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Further Implementation of All Wales catering IT system across remaining areas of the UHB</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Roll out of model ward for Nutrition and Hydration to other wards in the UHB subject to a funding stream</w:t>
            </w:r>
            <w:r>
              <w:rPr>
                <w:rFonts w:ascii="Arial" w:hAnsi="Arial" w:cs="Arial"/>
                <w:color w:val="000000"/>
                <w:sz w:val="22"/>
                <w:szCs w:val="22"/>
              </w:rPr>
              <w:t xml:space="preserve"> for Dietetic Assistants </w:t>
            </w:r>
          </w:p>
          <w:p w:rsidR="00257FD1" w:rsidRPr="003D17D4" w:rsidRDefault="00257FD1" w:rsidP="00257FD1">
            <w:pPr>
              <w:pStyle w:val="ListParagraph"/>
              <w:numPr>
                <w:ilvl w:val="0"/>
                <w:numId w:val="2"/>
              </w:numPr>
              <w:autoSpaceDE w:val="0"/>
              <w:autoSpaceDN w:val="0"/>
              <w:adjustRightInd w:val="0"/>
              <w:contextualSpacing/>
              <w:rPr>
                <w:rFonts w:ascii="Arial" w:hAnsi="Arial" w:cs="Arial"/>
                <w:b/>
              </w:rPr>
            </w:pPr>
            <w:r w:rsidRPr="003D17D4">
              <w:rPr>
                <w:rFonts w:ascii="Arial" w:hAnsi="Arial" w:cs="Arial"/>
                <w:color w:val="000000"/>
                <w:sz w:val="22"/>
                <w:szCs w:val="22"/>
              </w:rPr>
              <w:t>Perfect ward development as a tool for assessment of Health and Care Standards</w:t>
            </w:r>
          </w:p>
          <w:p w:rsidR="00257FD1" w:rsidRPr="003D17D4" w:rsidRDefault="00257FD1" w:rsidP="00257FD1">
            <w:pPr>
              <w:pStyle w:val="ListParagraph"/>
              <w:numPr>
                <w:ilvl w:val="0"/>
                <w:numId w:val="2"/>
              </w:numPr>
              <w:outlineLvl w:val="0"/>
              <w:rPr>
                <w:rFonts w:ascii="Arial" w:hAnsi="Arial" w:cs="Arial"/>
                <w:color w:val="000000"/>
                <w:sz w:val="22"/>
                <w:szCs w:val="22"/>
              </w:rPr>
            </w:pPr>
            <w:r w:rsidRPr="003D17D4">
              <w:rPr>
                <w:rFonts w:ascii="Arial" w:hAnsi="Arial" w:cs="Arial"/>
                <w:color w:val="000000"/>
                <w:sz w:val="22"/>
                <w:szCs w:val="22"/>
              </w:rPr>
              <w:t>The concerns highlighted in the CHC visit and HIW report around nutrit</w:t>
            </w:r>
            <w:r>
              <w:rPr>
                <w:rFonts w:ascii="Arial" w:hAnsi="Arial" w:cs="Arial"/>
                <w:color w:val="000000"/>
                <w:sz w:val="22"/>
                <w:szCs w:val="22"/>
              </w:rPr>
              <w:t xml:space="preserve">ion and hydration at front door in the </w:t>
            </w:r>
            <w:proofErr w:type="gramStart"/>
            <w:r>
              <w:rPr>
                <w:rFonts w:ascii="Arial" w:hAnsi="Arial" w:cs="Arial"/>
                <w:color w:val="000000"/>
                <w:sz w:val="22"/>
                <w:szCs w:val="22"/>
              </w:rPr>
              <w:t>emergency  unit</w:t>
            </w:r>
            <w:proofErr w:type="gramEnd"/>
            <w:r>
              <w:rPr>
                <w:rFonts w:ascii="Arial" w:hAnsi="Arial" w:cs="Arial"/>
                <w:color w:val="000000"/>
                <w:sz w:val="22"/>
                <w:szCs w:val="22"/>
              </w:rPr>
              <w:t xml:space="preserve">  has not  been resolved </w:t>
            </w:r>
            <w:r w:rsidRPr="003D17D4">
              <w:rPr>
                <w:rFonts w:ascii="Arial" w:hAnsi="Arial" w:cs="Arial"/>
                <w:color w:val="000000"/>
                <w:sz w:val="22"/>
                <w:szCs w:val="22"/>
              </w:rPr>
              <w:t>. It remains the case that there is no funded dietetic service in the Emergency Unit</w:t>
            </w:r>
          </w:p>
          <w:p w:rsidR="00257FD1" w:rsidRDefault="00257FD1" w:rsidP="005F1F19">
            <w:pPr>
              <w:autoSpaceDE w:val="0"/>
              <w:autoSpaceDN w:val="0"/>
              <w:adjustRightInd w:val="0"/>
              <w:rPr>
                <w:rFonts w:ascii="Arial" w:hAnsi="Arial" w:cs="Arial"/>
                <w:b/>
              </w:rPr>
            </w:pPr>
          </w:p>
          <w:p w:rsidR="00257FD1" w:rsidRPr="00EC37ED" w:rsidRDefault="00257FD1" w:rsidP="005F1F19">
            <w:pPr>
              <w:pStyle w:val="ListParagraph"/>
              <w:autoSpaceDE w:val="0"/>
              <w:autoSpaceDN w:val="0"/>
              <w:adjustRightInd w:val="0"/>
              <w:ind w:left="0"/>
              <w:rPr>
                <w:rFonts w:ascii="Arial" w:hAnsi="Arial" w:cs="Arial"/>
              </w:rPr>
            </w:pPr>
            <w:r>
              <w:rPr>
                <w:rFonts w:ascii="Arial" w:hAnsi="Arial" w:cs="Arial"/>
              </w:rPr>
              <w:t xml:space="preserve"> </w:t>
            </w:r>
          </w:p>
        </w:tc>
      </w:tr>
    </w:tbl>
    <w:p w:rsidR="00257FD1" w:rsidRDefault="00257FD1" w:rsidP="00257FD1"/>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 xml:space="preserve">Appendix 7 </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6D195B" w:rsidTr="005F1F19">
        <w:trPr>
          <w:trHeight w:val="1133"/>
        </w:trPr>
        <w:tc>
          <w:tcPr>
            <w:tcW w:w="2700" w:type="dxa"/>
            <w:tcBorders>
              <w:bottom w:val="single" w:sz="4" w:space="0" w:color="auto"/>
            </w:tcBorders>
            <w:shd w:val="clear" w:color="auto" w:fill="FF00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6480" w:type="dxa"/>
            <w:vAlign w:val="center"/>
          </w:tcPr>
          <w:p w:rsidR="00257FD1" w:rsidRPr="00DF49AF" w:rsidRDefault="00257FD1" w:rsidP="005F1F19">
            <w:pPr>
              <w:autoSpaceDE w:val="0"/>
              <w:autoSpaceDN w:val="0"/>
              <w:adjustRightInd w:val="0"/>
              <w:jc w:val="center"/>
            </w:pPr>
            <w:r w:rsidRPr="00DF49AF">
              <w:t>Standard 2.6 Medicines management (Corporate)</w:t>
            </w:r>
          </w:p>
          <w:p w:rsidR="00257FD1" w:rsidRDefault="00257FD1" w:rsidP="005F1F19">
            <w:pPr>
              <w:autoSpaceDE w:val="0"/>
              <w:autoSpaceDN w:val="0"/>
              <w:adjustRightInd w:val="0"/>
            </w:pPr>
          </w:p>
          <w:p w:rsidR="00257FD1" w:rsidRPr="00DF49AF" w:rsidRDefault="00257FD1" w:rsidP="005F1F19">
            <w:pPr>
              <w:autoSpaceDE w:val="0"/>
              <w:autoSpaceDN w:val="0"/>
              <w:adjustRightInd w:val="0"/>
            </w:pPr>
            <w:r w:rsidRPr="00DF49AF">
              <w:t>Self-assessment completed April 2021</w:t>
            </w:r>
          </w:p>
          <w:p w:rsidR="00257FD1" w:rsidRPr="00DF49AF" w:rsidRDefault="00257FD1" w:rsidP="005F1F19">
            <w:pPr>
              <w:autoSpaceDE w:val="0"/>
              <w:autoSpaceDN w:val="0"/>
              <w:adjustRightInd w:val="0"/>
              <w:rPr>
                <w:b/>
              </w:rPr>
            </w:pPr>
            <w:r w:rsidRPr="00DF49AF">
              <w:rPr>
                <w:b/>
              </w:rPr>
              <w:t>Overall rating: Getting there</w:t>
            </w: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983"/>
        </w:trPr>
        <w:tc>
          <w:tcPr>
            <w:tcW w:w="2700" w:type="dxa"/>
            <w:tcBorders>
              <w:bottom w:val="single" w:sz="4" w:space="0" w:color="auto"/>
            </w:tcBorders>
            <w:shd w:val="clear" w:color="auto" w:fill="FF9933"/>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6480" w:type="dxa"/>
            <w:vAlign w:val="center"/>
          </w:tcPr>
          <w:p w:rsidR="00257FD1" w:rsidRDefault="00257FD1" w:rsidP="005F1F19">
            <w:r>
              <w:t>The Health and Care Standard 2.6 Medicines management states that:</w:t>
            </w:r>
          </w:p>
          <w:p w:rsidR="00257FD1" w:rsidRPr="00DF49AF" w:rsidRDefault="00257FD1" w:rsidP="005F1F19">
            <w:pPr>
              <w:rPr>
                <w:b/>
              </w:rPr>
            </w:pPr>
            <w:r w:rsidRPr="00DF49AF">
              <w:rPr>
                <w:b/>
              </w:rPr>
              <w:t>People receive medication for the correct reason, the right medication at the right dose and at the right time.</w:t>
            </w:r>
          </w:p>
          <w:p w:rsidR="00257FD1" w:rsidRPr="00924E44" w:rsidRDefault="00257FD1" w:rsidP="005F1F19">
            <w:pPr>
              <w:autoSpaceDE w:val="0"/>
              <w:autoSpaceDN w:val="0"/>
              <w:adjustRightInd w:val="0"/>
              <w:rPr>
                <w:rFonts w:ascii="Arial" w:hAnsi="Arial" w:cs="Arial"/>
                <w:sz w:val="20"/>
                <w:szCs w:val="20"/>
              </w:rPr>
            </w:pPr>
          </w:p>
        </w:tc>
      </w:tr>
      <w:tr w:rsidR="00257FD1" w:rsidRPr="006D195B" w:rsidTr="005F1F19">
        <w:trPr>
          <w:trHeight w:val="1833"/>
        </w:trPr>
        <w:tc>
          <w:tcPr>
            <w:tcW w:w="2700" w:type="dxa"/>
            <w:tcBorders>
              <w:bottom w:val="single" w:sz="4" w:space="0" w:color="auto"/>
            </w:tcBorders>
            <w:shd w:val="clear" w:color="auto" w:fill="FFFF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A</w:t>
            </w:r>
          </w:p>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6480" w:type="dxa"/>
            <w:vAlign w:val="center"/>
          </w:tcPr>
          <w:p w:rsidR="00257FD1" w:rsidRDefault="00257FD1" w:rsidP="005F1F19"/>
          <w:p w:rsidR="00257FD1" w:rsidRDefault="00257FD1" w:rsidP="005F1F19">
            <w:r>
              <w:t>Criteria to be considered for meeting the standard:</w:t>
            </w:r>
          </w:p>
          <w:p w:rsidR="00257FD1" w:rsidRPr="00DF49AF" w:rsidRDefault="00257FD1" w:rsidP="005F1F19">
            <w:pPr>
              <w:rPr>
                <w:b/>
              </w:rPr>
            </w:pPr>
            <w:r w:rsidRPr="00DF49AF">
              <w:rPr>
                <w:b/>
              </w:rPr>
              <w:t>1.</w:t>
            </w:r>
            <w:r>
              <w:rPr>
                <w:b/>
              </w:rPr>
              <w:t xml:space="preserve"> </w:t>
            </w:r>
            <w:r w:rsidRPr="00DF49AF">
              <w:rPr>
                <w:b/>
              </w:rPr>
              <w:t>There is compliance with legislation, regulatory and professional guidance and with local guidance for all aspects of medicines management.</w:t>
            </w:r>
          </w:p>
          <w:p w:rsidR="00257FD1" w:rsidRDefault="00257FD1" w:rsidP="005F1F19">
            <w:pPr>
              <w:rPr>
                <w:b/>
              </w:rPr>
            </w:pPr>
          </w:p>
          <w:p w:rsidR="00257FD1" w:rsidRDefault="00257FD1" w:rsidP="005F1F19">
            <w:pPr>
              <w:pStyle w:val="NoSpacing"/>
            </w:pPr>
            <w:r>
              <w:t xml:space="preserve">A UHB Medicines Code is available and embedded across the UHB. It is maintained as a live document with minor amendments included/updated as appropriate. The Wales MARRS Policy is incorporated and UHB representatives are fully engaged in that process. </w:t>
            </w:r>
          </w:p>
          <w:p w:rsidR="00257FD1" w:rsidRDefault="00257FD1" w:rsidP="005F1F19">
            <w:pPr>
              <w:pStyle w:val="NoSpacing"/>
            </w:pPr>
          </w:p>
          <w:p w:rsidR="00257FD1" w:rsidRDefault="00257FD1" w:rsidP="005F1F19">
            <w:pPr>
              <w:pStyle w:val="NoSpacing"/>
            </w:pPr>
            <w:r>
              <w:t xml:space="preserve">A corporate Medicines Management Group is co-chaired by the Chief Pharmacist and Deputy Medical Director and has multi-professional and multi-sector membership. The group meets monthly and support all aspects of MM governance, procedural, clinical guidance and financial management. </w:t>
            </w:r>
          </w:p>
          <w:p w:rsidR="00257FD1" w:rsidRDefault="00257FD1" w:rsidP="005F1F19">
            <w:pPr>
              <w:pStyle w:val="NoSpacing"/>
            </w:pPr>
            <w:r>
              <w:t xml:space="preserve">Appropriate subgroups consider Medicines Safety, Antimicrobial Stewardship, Chemotherapy governance etc. </w:t>
            </w:r>
          </w:p>
          <w:p w:rsidR="00257FD1" w:rsidRDefault="00257FD1" w:rsidP="005F1F19">
            <w:pPr>
              <w:pStyle w:val="NoSpacing"/>
            </w:pPr>
            <w:r>
              <w:t xml:space="preserve">A Non-medical prescribing governance framework has been supported and is being used across all relevant disciplines. Extension to commissioned services has been interrupted during the pandemic but will be progressed in the coming year. </w:t>
            </w:r>
          </w:p>
          <w:p w:rsidR="00257FD1" w:rsidRDefault="00257FD1" w:rsidP="005F1F19">
            <w:pPr>
              <w:pStyle w:val="NoSpacing"/>
            </w:pPr>
          </w:p>
          <w:p w:rsidR="00257FD1" w:rsidRDefault="00257FD1" w:rsidP="005F1F19">
            <w:pPr>
              <w:pStyle w:val="NoSpacing"/>
            </w:pPr>
            <w:r>
              <w:t xml:space="preserve">The UHB has recently funded an Antimicrobial stewardship team- optimal prescribing practice in this area is supported by the Antimicrobial Management Group through electronic </w:t>
            </w:r>
            <w:proofErr w:type="spellStart"/>
            <w:r>
              <w:t>Microguides</w:t>
            </w:r>
            <w:proofErr w:type="spellEnd"/>
            <w:r>
              <w:t xml:space="preserve"> (adult, paediatric, primary care). A wider UHB Good prescribing guide is maintained across all areas of prescribing practice and will be used within EPMA to support clinical decision making. There is limited content related to prescribing in child health which is largely held by specialist teams (further work to be done).  </w:t>
            </w:r>
          </w:p>
          <w:p w:rsidR="00257FD1" w:rsidRDefault="00257FD1" w:rsidP="005F1F19">
            <w:pPr>
              <w:pStyle w:val="NoSpacing"/>
            </w:pPr>
          </w:p>
          <w:p w:rsidR="00257FD1" w:rsidRDefault="00257FD1" w:rsidP="005F1F19">
            <w:pPr>
              <w:pStyle w:val="NoSpacing"/>
            </w:pPr>
            <w:r>
              <w:t xml:space="preserve">Digital developments to support safe and effective MM, including discharge communication are in place i.e. </w:t>
            </w:r>
            <w:proofErr w:type="spellStart"/>
            <w:r>
              <w:t>MTeD</w:t>
            </w:r>
            <w:proofErr w:type="spellEnd"/>
            <w:r>
              <w:t xml:space="preserve">. </w:t>
            </w:r>
            <w:r>
              <w:lastRenderedPageBreak/>
              <w:t>Further developments underpinning the UHB digital strategy and including EPMA will be progressed during 2021.</w:t>
            </w:r>
          </w:p>
          <w:p w:rsidR="00257FD1" w:rsidRDefault="00257FD1" w:rsidP="005F1F19">
            <w:pPr>
              <w:pStyle w:val="NoSpacing"/>
            </w:pPr>
          </w:p>
          <w:p w:rsidR="00257FD1" w:rsidRDefault="00257FD1" w:rsidP="005F1F19">
            <w:pPr>
              <w:pStyle w:val="NoSpacing"/>
            </w:pPr>
            <w:r>
              <w:t xml:space="preserve">The multi-professional nature of safe and effective medicines management is fully recognised in Cardiff and Vale UHB with wide engagement and inclusive decision making across the whole healthcare community. This has been demonstrated recently with robust work using the CAV convention and Clinical Work Group methods to address safety concerns regarding pregnancy prevention in female patients on valproate. </w:t>
            </w:r>
          </w:p>
          <w:p w:rsidR="00257FD1" w:rsidRDefault="00257FD1" w:rsidP="005F1F19">
            <w:pPr>
              <w:pStyle w:val="NoSpacing"/>
            </w:pPr>
          </w:p>
          <w:p w:rsidR="00257FD1" w:rsidRPr="00287E35" w:rsidRDefault="00257FD1" w:rsidP="005F1F19">
            <w:pPr>
              <w:pStyle w:val="NoSpacing"/>
            </w:pPr>
            <w:r>
              <w:t>The Chief Pharmacist is the Controlled Drug Accountable Officer, with Executive Medical Director providing sponsorship at Executive level. The CDAO chairs the Local Intelligence Network across all relevant organisations and meets on a regular quarterly basis.</w:t>
            </w:r>
          </w:p>
          <w:p w:rsidR="00257FD1" w:rsidRPr="00DF49AF" w:rsidRDefault="00257FD1" w:rsidP="005F1F19">
            <w:pPr>
              <w:rPr>
                <w:b/>
              </w:rPr>
            </w:pPr>
          </w:p>
          <w:p w:rsidR="00257FD1" w:rsidRPr="00DF49AF" w:rsidRDefault="00257FD1" w:rsidP="005F1F19">
            <w:pPr>
              <w:rPr>
                <w:b/>
              </w:rPr>
            </w:pPr>
            <w:r w:rsidRPr="00DF49AF">
              <w:rPr>
                <w:b/>
              </w:rPr>
              <w:t>2. Health professionals are qualified, registered with their respective regulatory bodies and fit for practice to prescribe, dispense and administer medicines within their professional</w:t>
            </w:r>
          </w:p>
          <w:p w:rsidR="00257FD1" w:rsidRPr="00DF49AF" w:rsidRDefault="00257FD1" w:rsidP="005F1F19">
            <w:pPr>
              <w:rPr>
                <w:b/>
              </w:rPr>
            </w:pPr>
            <w:proofErr w:type="gramStart"/>
            <w:r w:rsidRPr="00DF49AF">
              <w:rPr>
                <w:b/>
              </w:rPr>
              <w:t>competence</w:t>
            </w:r>
            <w:proofErr w:type="gramEnd"/>
            <w:r w:rsidRPr="00DF49AF">
              <w:rPr>
                <w:b/>
              </w:rPr>
              <w:t xml:space="preserve"> and appropriate to the needs of the patient.</w:t>
            </w:r>
          </w:p>
          <w:p w:rsidR="00257FD1" w:rsidRDefault="00257FD1" w:rsidP="005F1F19">
            <w:pPr>
              <w:rPr>
                <w:b/>
              </w:rPr>
            </w:pPr>
          </w:p>
          <w:p w:rsidR="00257FD1" w:rsidRDefault="00257FD1" w:rsidP="005F1F19">
            <w:pPr>
              <w:pStyle w:val="NoSpacing"/>
            </w:pPr>
            <w:r>
              <w:t>Nurses and midwives joining the Health Board have an embedded and well evaluated MM education programme. This is updated annually as a minimum and is fully audited. All nurses/midwives receive 1-2 sessions face to face (or virtual) with e-learning, dependent on their experience. Wider stakeholders e.g. Velindre and local hospices also access our training for their nurses.</w:t>
            </w:r>
          </w:p>
          <w:p w:rsidR="00257FD1" w:rsidRDefault="00257FD1" w:rsidP="005F1F19">
            <w:pPr>
              <w:pStyle w:val="NoSpacing"/>
            </w:pPr>
            <w:r>
              <w:t xml:space="preserve">Agreement has been reached for a 3-yearly update for all nurses and midwives but not fully implemented. E-learning material is available and accessed by some Clinical Boards. A re-focus on this area is planned for the coming year. </w:t>
            </w:r>
          </w:p>
          <w:p w:rsidR="00257FD1" w:rsidRDefault="00257FD1" w:rsidP="005F1F19">
            <w:pPr>
              <w:pStyle w:val="NoSpacing"/>
            </w:pPr>
          </w:p>
          <w:p w:rsidR="00257FD1" w:rsidRDefault="00257FD1" w:rsidP="005F1F19">
            <w:pPr>
              <w:pStyle w:val="NoSpacing"/>
            </w:pPr>
            <w:r>
              <w:t xml:space="preserve">The UHB Non-medical prescribing governance framework is proving helpful to steer best practice in delivery and supervision of prescribers across professional groups. </w:t>
            </w:r>
          </w:p>
          <w:p w:rsidR="00257FD1" w:rsidRDefault="00257FD1" w:rsidP="005F1F19">
            <w:pPr>
              <w:pStyle w:val="NoSpacing"/>
            </w:pPr>
          </w:p>
          <w:p w:rsidR="00257FD1" w:rsidRDefault="00257FD1" w:rsidP="005F1F19">
            <w:pPr>
              <w:pStyle w:val="NoSpacing"/>
            </w:pPr>
            <w:r>
              <w:t xml:space="preserve">Significant changes are in progress with pharmacy staff initial education and post-registration training. The Directorate is fully engaged with these developments with HEIW and across the UK. </w:t>
            </w:r>
          </w:p>
          <w:p w:rsidR="00257FD1" w:rsidRDefault="00257FD1" w:rsidP="005F1F19">
            <w:pPr>
              <w:pStyle w:val="NoSpacing"/>
            </w:pPr>
            <w:r>
              <w:t xml:space="preserve"> </w:t>
            </w:r>
          </w:p>
          <w:p w:rsidR="00257FD1" w:rsidRPr="00DF49AF" w:rsidRDefault="00257FD1" w:rsidP="005F1F19">
            <w:pPr>
              <w:rPr>
                <w:b/>
              </w:rPr>
            </w:pPr>
            <w:r w:rsidRPr="00DF49AF">
              <w:rPr>
                <w:b/>
              </w:rPr>
              <w:t xml:space="preserve">3. There is timely, accessible and appropriate medicines advice and information for patients, </w:t>
            </w:r>
            <w:proofErr w:type="spellStart"/>
            <w:r w:rsidRPr="00DF49AF">
              <w:rPr>
                <w:b/>
              </w:rPr>
              <w:t>carers</w:t>
            </w:r>
            <w:proofErr w:type="spellEnd"/>
            <w:r w:rsidRPr="00DF49AF">
              <w:rPr>
                <w:b/>
              </w:rPr>
              <w:t xml:space="preserve"> and staff. Patients are provided with sufficient information to meet their needs regarding the purpose and correct use of their medication and alternate treatment options. All patients have an opportunity to discuss and agree their treatment plan.</w:t>
            </w:r>
          </w:p>
          <w:p w:rsidR="00257FD1" w:rsidRDefault="00257FD1" w:rsidP="005F1F19">
            <w:pPr>
              <w:rPr>
                <w:b/>
              </w:rPr>
            </w:pPr>
          </w:p>
          <w:p w:rsidR="00257FD1" w:rsidRDefault="00257FD1" w:rsidP="005F1F19">
            <w:pPr>
              <w:pStyle w:val="NoSpacing"/>
            </w:pPr>
            <w:r>
              <w:t xml:space="preserve">Cardiff and Vale host the Wales Medicines information and advice service and liaise closely with information services across the UK, with several specialist areas of practice and advice. </w:t>
            </w:r>
          </w:p>
          <w:p w:rsidR="00257FD1" w:rsidRDefault="00257FD1" w:rsidP="005F1F19">
            <w:pPr>
              <w:pStyle w:val="NoSpacing"/>
            </w:pPr>
            <w:r>
              <w:t>In addition, the centre provides a local Patient helpline (for outpatients and post-discharge) which is well used and evaluated. This specific service has been particularly beneficial during the pandemic and to support safe Covid vaccination practice.</w:t>
            </w:r>
          </w:p>
          <w:p w:rsidR="00257FD1" w:rsidRPr="00DF49AF" w:rsidRDefault="00257FD1" w:rsidP="005F1F19">
            <w:pPr>
              <w:rPr>
                <w:b/>
              </w:rPr>
            </w:pPr>
          </w:p>
          <w:p w:rsidR="00257FD1" w:rsidRDefault="00257FD1" w:rsidP="005F1F19">
            <w:pPr>
              <w:rPr>
                <w:b/>
              </w:rPr>
            </w:pPr>
            <w:r w:rsidRPr="00DF49AF">
              <w:rPr>
                <w:b/>
              </w:rPr>
              <w:t>4. Adverse drug reactions and medicine related adverse incidents are reported and investigated where appropriate.</w:t>
            </w:r>
          </w:p>
          <w:p w:rsidR="00257FD1" w:rsidRDefault="00257FD1" w:rsidP="005F1F19">
            <w:pPr>
              <w:pStyle w:val="NoSpacing"/>
            </w:pPr>
          </w:p>
          <w:p w:rsidR="00257FD1" w:rsidRDefault="00257FD1" w:rsidP="005F1F19">
            <w:pPr>
              <w:pStyle w:val="NoSpacing"/>
            </w:pPr>
            <w:r>
              <w:t>The UHB has a robust Medicines safety executive which meets monthly and proactively learns for medication-related incidents and shares learning across the organisation via a regular newsletter. Where appropriate, detailed root cause analysis investigations are undertaken and support the work of the group.</w:t>
            </w:r>
          </w:p>
          <w:p w:rsidR="00257FD1" w:rsidRDefault="00257FD1" w:rsidP="005F1F19">
            <w:pPr>
              <w:pStyle w:val="NoSpacing"/>
            </w:pPr>
            <w:r>
              <w:t xml:space="preserve">Yellow card reporting is supported via local champions and recent focussed work is supporting safe CAV Covid vaccination campaign. This has included allergies and the vaccine-induced immune thrombotic </w:t>
            </w:r>
            <w:proofErr w:type="spellStart"/>
            <w:r>
              <w:t>thrombocytopaenia</w:t>
            </w:r>
            <w:proofErr w:type="spellEnd"/>
            <w:r>
              <w:t>.</w:t>
            </w:r>
          </w:p>
          <w:p w:rsidR="00257FD1" w:rsidRPr="00725278" w:rsidRDefault="00257FD1" w:rsidP="005F1F19">
            <w:pPr>
              <w:pStyle w:val="NoSpacing"/>
              <w:rPr>
                <w:rFonts w:ascii="Arial" w:hAnsi="Arial" w:cs="Arial"/>
                <w:i/>
                <w:sz w:val="20"/>
                <w:szCs w:val="20"/>
              </w:rPr>
            </w:pPr>
          </w:p>
        </w:tc>
      </w:tr>
      <w:tr w:rsidR="00257FD1" w:rsidRPr="009A2288" w:rsidTr="005F1F19">
        <w:trPr>
          <w:trHeight w:val="887"/>
        </w:trPr>
        <w:tc>
          <w:tcPr>
            <w:tcW w:w="2700" w:type="dxa"/>
            <w:shd w:val="clear" w:color="auto" w:fill="00FF00"/>
            <w:vAlign w:val="center"/>
          </w:tcPr>
          <w:p w:rsidR="00257FD1" w:rsidRPr="003B176F" w:rsidRDefault="00257FD1" w:rsidP="005F1F19">
            <w:pPr>
              <w:jc w:val="center"/>
              <w:rPr>
                <w:b/>
                <w14:shadow w14:blurRad="50800" w14:dist="38100" w14:dir="2700000" w14:sx="100000" w14:sy="100000" w14:kx="0" w14:ky="0" w14:algn="tl">
                  <w14:srgbClr w14:val="000000">
                    <w14:alpha w14:val="60000"/>
                  </w14:srgbClr>
                </w14:shadow>
              </w:rPr>
            </w:pPr>
            <w:r w:rsidRPr="003B176F">
              <w:rPr>
                <w:b/>
                <w14:shadow w14:blurRad="50800" w14:dist="38100" w14:dir="2700000" w14:sx="100000" w14:sy="100000" w14:kx="0" w14:ky="0" w14:algn="tl">
                  <w14:srgbClr w14:val="000000">
                    <w14:alpha w14:val="60000"/>
                  </w14:srgbClr>
                </w14:shadow>
              </w:rPr>
              <w:lastRenderedPageBreak/>
              <w:t>R</w:t>
            </w:r>
          </w:p>
          <w:p w:rsidR="00257FD1" w:rsidRPr="003B176F" w:rsidRDefault="00257FD1" w:rsidP="005F1F19">
            <w:pPr>
              <w:jc w:val="center"/>
              <w:rPr>
                <w14:shadow w14:blurRad="50800" w14:dist="38100" w14:dir="2700000" w14:sx="100000" w14:sy="100000" w14:kx="0" w14:ky="0" w14:algn="tl">
                  <w14:srgbClr w14:val="000000">
                    <w14:alpha w14:val="60000"/>
                  </w14:srgbClr>
                </w14:shadow>
              </w:rPr>
            </w:pPr>
            <w:r w:rsidRPr="003B176F">
              <w:rPr>
                <w:b/>
                <w14:shadow w14:blurRad="50800" w14:dist="38100" w14:dir="2700000" w14:sx="100000" w14:sy="100000" w14:kx="0" w14:ky="0" w14:algn="tl">
                  <w14:srgbClr w14:val="000000">
                    <w14:alpha w14:val="60000"/>
                  </w14:srgbClr>
                </w14:shadow>
              </w:rPr>
              <w:t>Recommendation</w:t>
            </w:r>
          </w:p>
        </w:tc>
        <w:tc>
          <w:tcPr>
            <w:tcW w:w="6480" w:type="dxa"/>
            <w:vAlign w:val="center"/>
          </w:tcPr>
          <w:p w:rsidR="00257FD1" w:rsidRPr="009A2288" w:rsidRDefault="00257FD1" w:rsidP="005F1F19">
            <w:pPr>
              <w:autoSpaceDE w:val="0"/>
              <w:autoSpaceDN w:val="0"/>
              <w:adjustRightInd w:val="0"/>
            </w:pPr>
            <w:r w:rsidRPr="009A2288">
              <w:t xml:space="preserve">The overall conclusion is that the Health Board is </w:t>
            </w:r>
          </w:p>
          <w:p w:rsidR="00257FD1" w:rsidRPr="009A2288" w:rsidRDefault="00257FD1" w:rsidP="005F1F19">
            <w:pPr>
              <w:autoSpaceDE w:val="0"/>
              <w:autoSpaceDN w:val="0"/>
              <w:adjustRightInd w:val="0"/>
              <w:jc w:val="center"/>
            </w:pPr>
            <w:r w:rsidRPr="009A2288">
              <w:rPr>
                <w:b/>
              </w:rPr>
              <w:t>Getting there</w:t>
            </w:r>
          </w:p>
          <w:p w:rsidR="00257FD1" w:rsidRPr="009A2288" w:rsidRDefault="00257FD1" w:rsidP="005F1F19">
            <w:pPr>
              <w:autoSpaceDE w:val="0"/>
              <w:autoSpaceDN w:val="0"/>
              <w:adjustRightInd w:val="0"/>
            </w:pPr>
            <w:r w:rsidRPr="009A2288">
              <w:t xml:space="preserve">The rationale for this is that, whilst there are some areas of very good quality and consistent practice in relation to safe and effective medicines management and very good governance processes, this is not yet consistently evidenced across the </w:t>
            </w:r>
            <w:r>
              <w:t xml:space="preserve">entire </w:t>
            </w:r>
            <w:r w:rsidRPr="009A2288">
              <w:t xml:space="preserve">Health Board. </w:t>
            </w:r>
          </w:p>
          <w:p w:rsidR="00257FD1" w:rsidRPr="009A2288" w:rsidRDefault="00257FD1" w:rsidP="005F1F19">
            <w:pPr>
              <w:autoSpaceDE w:val="0"/>
              <w:autoSpaceDN w:val="0"/>
              <w:adjustRightInd w:val="0"/>
            </w:pPr>
          </w:p>
          <w:p w:rsidR="00257FD1" w:rsidRPr="009A2288" w:rsidRDefault="00257FD1" w:rsidP="005F1F19">
            <w:pPr>
              <w:autoSpaceDE w:val="0"/>
              <w:autoSpaceDN w:val="0"/>
              <w:adjustRightInd w:val="0"/>
            </w:pPr>
            <w:r w:rsidRPr="009A2288">
              <w:t>Areas for development in 2021-22 are:</w:t>
            </w:r>
          </w:p>
          <w:p w:rsidR="00257FD1" w:rsidRDefault="00257FD1" w:rsidP="00257FD1">
            <w:pPr>
              <w:numPr>
                <w:ilvl w:val="0"/>
                <w:numId w:val="19"/>
              </w:numPr>
              <w:autoSpaceDE w:val="0"/>
              <w:autoSpaceDN w:val="0"/>
              <w:adjustRightInd w:val="0"/>
            </w:pPr>
            <w:r w:rsidRPr="009A2288">
              <w:t xml:space="preserve">Further strengthening audit and best practice in </w:t>
            </w:r>
          </w:p>
          <w:p w:rsidR="00257FD1" w:rsidRDefault="00257FD1" w:rsidP="005F1F19">
            <w:pPr>
              <w:autoSpaceDE w:val="0"/>
              <w:autoSpaceDN w:val="0"/>
              <w:adjustRightInd w:val="0"/>
              <w:ind w:left="720"/>
            </w:pPr>
            <w:r>
              <w:t xml:space="preserve">a. </w:t>
            </w:r>
            <w:r w:rsidRPr="009A2288">
              <w:t xml:space="preserve">medicines administration </w:t>
            </w:r>
            <w:r>
              <w:t xml:space="preserve">and </w:t>
            </w:r>
          </w:p>
          <w:p w:rsidR="00257FD1" w:rsidRPr="009A2288" w:rsidRDefault="00257FD1" w:rsidP="005F1F19">
            <w:pPr>
              <w:autoSpaceDE w:val="0"/>
              <w:autoSpaceDN w:val="0"/>
              <w:adjustRightInd w:val="0"/>
              <w:ind w:left="720"/>
            </w:pPr>
            <w:r>
              <w:t>b. antimicrobial stewardship</w:t>
            </w:r>
          </w:p>
          <w:p w:rsidR="00257FD1" w:rsidRPr="009A2288" w:rsidRDefault="00257FD1" w:rsidP="00257FD1">
            <w:pPr>
              <w:numPr>
                <w:ilvl w:val="0"/>
                <w:numId w:val="19"/>
              </w:numPr>
              <w:autoSpaceDE w:val="0"/>
              <w:autoSpaceDN w:val="0"/>
              <w:adjustRightInd w:val="0"/>
            </w:pPr>
            <w:r w:rsidRPr="009A2288">
              <w:t xml:space="preserve">Implementation of </w:t>
            </w:r>
            <w:proofErr w:type="spellStart"/>
            <w:r w:rsidRPr="009A2288">
              <w:t>ePMA</w:t>
            </w:r>
            <w:proofErr w:type="spellEnd"/>
            <w:r w:rsidRPr="009A2288">
              <w:t xml:space="preserve"> to </w:t>
            </w:r>
            <w:r>
              <w:t xml:space="preserve">help </w:t>
            </w:r>
            <w:proofErr w:type="spellStart"/>
            <w:r>
              <w:t>realise</w:t>
            </w:r>
            <w:proofErr w:type="spellEnd"/>
            <w:r>
              <w:t xml:space="preserve"> </w:t>
            </w:r>
            <w:r w:rsidRPr="009A2288">
              <w:t>quality and patient safety benefits</w:t>
            </w:r>
          </w:p>
          <w:p w:rsidR="00257FD1" w:rsidRDefault="00257FD1" w:rsidP="00257FD1">
            <w:pPr>
              <w:numPr>
                <w:ilvl w:val="0"/>
                <w:numId w:val="19"/>
              </w:numPr>
              <w:autoSpaceDE w:val="0"/>
              <w:autoSpaceDN w:val="0"/>
              <w:adjustRightInd w:val="0"/>
            </w:pPr>
            <w:r w:rsidRPr="009A2288">
              <w:t xml:space="preserve">Changes to multi-professional training in prescribing </w:t>
            </w:r>
          </w:p>
          <w:p w:rsidR="00257FD1" w:rsidRDefault="00257FD1" w:rsidP="00257FD1">
            <w:pPr>
              <w:numPr>
                <w:ilvl w:val="0"/>
                <w:numId w:val="19"/>
              </w:numPr>
              <w:autoSpaceDE w:val="0"/>
              <w:autoSpaceDN w:val="0"/>
              <w:adjustRightInd w:val="0"/>
            </w:pPr>
            <w:proofErr w:type="spellStart"/>
            <w:r w:rsidRPr="009A2288">
              <w:t>Opt</w:t>
            </w:r>
            <w:r>
              <w:t>imise</w:t>
            </w:r>
            <w:proofErr w:type="spellEnd"/>
            <w:r>
              <w:t xml:space="preserve"> learning from medication-r</w:t>
            </w:r>
            <w:r w:rsidRPr="009A2288">
              <w:t>e</w:t>
            </w:r>
            <w:r>
              <w:t>la</w:t>
            </w:r>
            <w:r w:rsidRPr="009A2288">
              <w:t>t</w:t>
            </w:r>
            <w:r>
              <w:t>ed incidents, supported by digital systems.</w:t>
            </w:r>
          </w:p>
          <w:p w:rsidR="00257FD1" w:rsidRPr="009A2288" w:rsidRDefault="00257FD1" w:rsidP="005F1F19">
            <w:pPr>
              <w:autoSpaceDE w:val="0"/>
              <w:autoSpaceDN w:val="0"/>
              <w:adjustRightInd w:val="0"/>
              <w:ind w:left="720"/>
            </w:pPr>
          </w:p>
        </w:tc>
      </w:tr>
    </w:tbl>
    <w:p w:rsidR="00257FD1" w:rsidRDefault="00257FD1" w:rsidP="00257FD1"/>
    <w:p w:rsidR="00257FD1" w:rsidRDefault="00257FD1" w:rsidP="00257FD1"/>
    <w:p w:rsidR="00257FD1" w:rsidRDefault="00257FD1" w:rsidP="00257FD1">
      <w:r>
        <w:t>Corporate Medicines Management Group</w:t>
      </w:r>
    </w:p>
    <w:p w:rsidR="00257FD1" w:rsidRPr="009A2288" w:rsidRDefault="00257FD1" w:rsidP="00257FD1">
      <w:r>
        <w:t>May 2021</w:t>
      </w: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8</w:t>
      </w:r>
    </w:p>
    <w:p w:rsidR="00257FD1" w:rsidRPr="000F7ABB" w:rsidRDefault="00257FD1" w:rsidP="00257FD1">
      <w:pPr>
        <w:pStyle w:val="Footer"/>
        <w:tabs>
          <w:tab w:val="right" w:pos="9000"/>
        </w:tabs>
        <w:jc w:val="center"/>
        <w:outlineLvl w:val="0"/>
        <w:rPr>
          <w:rFonts w:ascii="Arial" w:hAnsi="Arial" w:cs="Arial"/>
          <w:b/>
          <w:sz w:val="28"/>
          <w:szCs w:val="28"/>
        </w:rPr>
      </w:pPr>
      <w:r w:rsidRPr="000F7ABB">
        <w:rPr>
          <w:rFonts w:ascii="Arial" w:hAnsi="Arial" w:cs="Arial"/>
          <w:b/>
          <w:sz w:val="28"/>
          <w:szCs w:val="28"/>
        </w:rPr>
        <w:t xml:space="preserve">ANNUAL SELF ASSESSMENT </w:t>
      </w:r>
    </w:p>
    <w:p w:rsidR="00257FD1" w:rsidRPr="000F7ABB" w:rsidRDefault="00257FD1" w:rsidP="00257FD1">
      <w:pPr>
        <w:jc w:val="center"/>
        <w:rPr>
          <w:rFonts w:ascii="Arial" w:hAnsi="Arial" w:cs="Arial"/>
          <w:b/>
          <w:sz w:val="28"/>
          <w:szCs w:val="28"/>
        </w:rPr>
      </w:pPr>
      <w:r w:rsidRPr="000F7ABB">
        <w:rPr>
          <w:rFonts w:ascii="Arial" w:hAnsi="Arial" w:cs="Arial"/>
          <w:b/>
          <w:sz w:val="28"/>
          <w:szCs w:val="28"/>
        </w:rPr>
        <w:t>Health Care Standards</w:t>
      </w:r>
    </w:p>
    <w:p w:rsidR="00257FD1" w:rsidRDefault="00257FD1" w:rsidP="00257FD1">
      <w:pPr>
        <w:jc w:val="center"/>
        <w:rPr>
          <w:rFonts w:ascii="Arial" w:hAnsi="Arial" w:cs="Arial"/>
          <w:b/>
          <w:sz w:val="28"/>
          <w:szCs w:val="28"/>
        </w:rPr>
      </w:pPr>
      <w:r w:rsidRPr="000F7ABB">
        <w:rPr>
          <w:rFonts w:ascii="Arial" w:hAnsi="Arial" w:cs="Arial"/>
          <w:b/>
          <w:sz w:val="28"/>
          <w:szCs w:val="28"/>
        </w:rPr>
        <w:t>2.7 Safeguarding</w:t>
      </w:r>
      <w:r>
        <w:rPr>
          <w:rFonts w:ascii="Arial" w:hAnsi="Arial" w:cs="Arial"/>
          <w:b/>
          <w:sz w:val="28"/>
          <w:szCs w:val="28"/>
        </w:rPr>
        <w:t xml:space="preserve"> Children and Safeguarding Adults at Risk</w:t>
      </w:r>
    </w:p>
    <w:p w:rsidR="00257FD1" w:rsidRPr="007D3D25" w:rsidRDefault="00257FD1" w:rsidP="00257FD1">
      <w:pPr>
        <w:jc w:val="center"/>
        <w:rPr>
          <w:rFonts w:ascii="Arial" w:hAnsi="Arial" w:cs="Arial"/>
          <w:b/>
          <w:sz w:val="28"/>
          <w:szCs w:val="28"/>
        </w:rPr>
      </w:pPr>
      <w:r w:rsidRPr="007D3D25">
        <w:rPr>
          <w:rFonts w:ascii="Arial" w:hAnsi="Arial" w:cs="Arial"/>
          <w:b/>
          <w:sz w:val="28"/>
          <w:szCs w:val="28"/>
        </w:rPr>
        <w:t>April 20</w:t>
      </w:r>
      <w:r>
        <w:rPr>
          <w:rFonts w:ascii="Arial" w:hAnsi="Arial" w:cs="Arial"/>
          <w:b/>
          <w:sz w:val="28"/>
          <w:szCs w:val="28"/>
        </w:rPr>
        <w:t>21</w:t>
      </w: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AE0E83" w:rsidTr="005F1F19">
        <w:trPr>
          <w:trHeight w:val="1133"/>
        </w:trPr>
        <w:tc>
          <w:tcPr>
            <w:tcW w:w="2700" w:type="dxa"/>
            <w:tcBorders>
              <w:bottom w:val="single" w:sz="4" w:space="0" w:color="auto"/>
            </w:tcBorders>
            <w:shd w:val="clear" w:color="auto" w:fill="FF00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6480" w:type="dxa"/>
            <w:vAlign w:val="center"/>
          </w:tcPr>
          <w:p w:rsidR="00257FD1" w:rsidRPr="00AE0E83" w:rsidRDefault="00257FD1" w:rsidP="005F1F19">
            <w:pPr>
              <w:autoSpaceDE w:val="0"/>
              <w:autoSpaceDN w:val="0"/>
              <w:adjustRightInd w:val="0"/>
              <w:rPr>
                <w:rFonts w:ascii="Arial" w:hAnsi="Arial" w:cs="Arial"/>
                <w:b/>
              </w:rPr>
            </w:pPr>
            <w:r w:rsidRPr="00AE0E83">
              <w:rPr>
                <w:rFonts w:ascii="Arial" w:hAnsi="Arial" w:cs="Arial"/>
                <w:b/>
              </w:rPr>
              <w:t>Standard 2.7 Safeguarding</w:t>
            </w:r>
          </w:p>
          <w:p w:rsidR="00257FD1" w:rsidRPr="00AE0E83" w:rsidRDefault="00257FD1" w:rsidP="005F1F19">
            <w:pPr>
              <w:autoSpaceDE w:val="0"/>
              <w:autoSpaceDN w:val="0"/>
              <w:adjustRightInd w:val="0"/>
              <w:rPr>
                <w:rFonts w:ascii="Arial" w:hAnsi="Arial" w:cs="Arial"/>
                <w:b/>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Health services promote and protect the welfare and safety of children and adults at risk at all times.</w:t>
            </w:r>
          </w:p>
          <w:p w:rsidR="00257FD1" w:rsidRPr="00AE0E83" w:rsidRDefault="00257FD1" w:rsidP="005F1F19">
            <w:pPr>
              <w:autoSpaceDE w:val="0"/>
              <w:autoSpaceDN w:val="0"/>
              <w:adjustRightInd w:val="0"/>
              <w:rPr>
                <w:rFonts w:ascii="Arial" w:hAnsi="Arial" w:cs="Arial"/>
                <w:b/>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Clinical Boards (CB) across the University Health Board (UHB) have previously completed self-assessments of their compliance with the Health Care Standard. Information has been shared directly with Clinical Board Nurse Directors and also through the UHB Safeguarding Steering Group (SSG). Safeguarding is everybody’s business; all staff are expected to complete mandatory training and additional safeguarding training where appropriate.</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b/>
              </w:rPr>
            </w:pPr>
            <w:r w:rsidRPr="00AE0E83">
              <w:rPr>
                <w:rFonts w:ascii="Arial" w:hAnsi="Arial" w:cs="Arial"/>
              </w:rPr>
              <w:t xml:space="preserve">There has been a disruption in compliance during March 2020 to April 2021 due to COVID- 19. However it is acknowledged that safeguarding processes and monitoring have been monitored robustly and CBs have been updated accordingly during this time. The Corporate Safeguarding Team aligned with the CBs during the pandemic and supported by completing safeguarding referrals for both children and adults at risk in a timely manner, whilst ensuring that the outcome has been clearly documented and open adult cases closed following discussion with Local Authority and Police. This work has resulted in an improved manageable open adult safeguarding caseload across the CBs. </w:t>
            </w:r>
          </w:p>
        </w:tc>
      </w:tr>
      <w:tr w:rsidR="00257FD1" w:rsidRPr="00AE0E83" w:rsidTr="005F1F19">
        <w:trPr>
          <w:trHeight w:val="1635"/>
        </w:trPr>
        <w:tc>
          <w:tcPr>
            <w:tcW w:w="2700" w:type="dxa"/>
            <w:tcBorders>
              <w:bottom w:val="single" w:sz="4" w:space="0" w:color="auto"/>
            </w:tcBorders>
            <w:shd w:val="clear" w:color="auto" w:fill="FF9933"/>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6480" w:type="dxa"/>
            <w:vAlign w:val="center"/>
          </w:tcPr>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b/>
              </w:rPr>
            </w:pPr>
            <w:r w:rsidRPr="00AE0E83">
              <w:rPr>
                <w:rFonts w:ascii="Arial" w:hAnsi="Arial" w:cs="Arial"/>
                <w:b/>
              </w:rPr>
              <w:t>Leading the Way</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The Health and Care Standards were launched by Welsh Government (WG) in April 2015. All Health Boards are required to complete an annual self-assessment of compliance against each of the 22 standards.</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CBs have previously self-assessed that they have increased awareness and provided contextual narrative to provide assurance to the corporate team. The corporate assessment has been elevated from the previous definition in 2019 of leading the way The assessment remains the same for 2021.</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lastRenderedPageBreak/>
              <w:t>The process is continually assessed by ensuring that safeguarding for the organisation as a whole is sustained at the current level position, providing an overall assurance of compliance for training, staff awareness of the expanding safeguarding agenda and monitoring through the Safeguarding Steering Group (SSG). The introduction of the Public Health Wales (PHW) and Welsh Government (WG) Safeguarding Maturity Matrix in 2018/19 following an initial pilot consolidates the UHB self-assessment position and gives guidance to benchmarking with other Health Boards in Wales. The published report in January 2020 evidenced Cardiff and Vale University Health Board as working in line with other Health Boards in all areas and evidencing good Multi-Agency Partnership Working. The Annual UHB Safeguarding Report identified 22 forecasts for 2020-21 of these 16 have been achieved involving safeguarding indicators and direct service improvement benefitting CBs.</w:t>
            </w:r>
          </w:p>
          <w:p w:rsidR="00257FD1" w:rsidRPr="00AE0E83" w:rsidRDefault="00257FD1" w:rsidP="005F1F19">
            <w:pPr>
              <w:autoSpaceDE w:val="0"/>
              <w:autoSpaceDN w:val="0"/>
              <w:adjustRightInd w:val="0"/>
              <w:rPr>
                <w:rFonts w:ascii="Arial" w:hAnsi="Arial" w:cs="Arial"/>
              </w:rPr>
            </w:pPr>
          </w:p>
        </w:tc>
      </w:tr>
      <w:tr w:rsidR="00257FD1" w:rsidRPr="00AE0E83" w:rsidTr="005F1F19">
        <w:trPr>
          <w:trHeight w:val="1069"/>
        </w:trPr>
        <w:tc>
          <w:tcPr>
            <w:tcW w:w="2700" w:type="dxa"/>
            <w:tcBorders>
              <w:bottom w:val="single" w:sz="4" w:space="0" w:color="auto"/>
            </w:tcBorders>
            <w:shd w:val="clear" w:color="auto" w:fill="FFFF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lastRenderedPageBreak/>
              <w:t>A</w:t>
            </w:r>
          </w:p>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6480" w:type="dxa"/>
            <w:vAlign w:val="center"/>
          </w:tcPr>
          <w:p w:rsidR="00257FD1" w:rsidRPr="00AE0E83" w:rsidRDefault="00257FD1" w:rsidP="005F1F19">
            <w:pPr>
              <w:rPr>
                <w:rFonts w:ascii="Arial" w:hAnsi="Arial" w:cs="Arial"/>
              </w:rPr>
            </w:pPr>
            <w:r w:rsidRPr="00AE0E83">
              <w:rPr>
                <w:rFonts w:ascii="Arial" w:hAnsi="Arial" w:cs="Arial"/>
              </w:rPr>
              <w:t>Standard considerations and compliance are:</w:t>
            </w:r>
          </w:p>
          <w:p w:rsidR="00257FD1" w:rsidRPr="00AE0E83" w:rsidRDefault="00257FD1" w:rsidP="00257FD1">
            <w:pPr>
              <w:numPr>
                <w:ilvl w:val="0"/>
                <w:numId w:val="21"/>
              </w:numPr>
              <w:rPr>
                <w:rFonts w:ascii="Arial" w:hAnsi="Arial" w:cs="Arial"/>
                <w:b/>
              </w:rPr>
            </w:pPr>
            <w:r w:rsidRPr="00AE0E83">
              <w:rPr>
                <w:rFonts w:ascii="Arial" w:hAnsi="Arial" w:cs="Arial"/>
                <w:b/>
              </w:rPr>
              <w:t>Ensuring staff are aware of legislation, Wales Safeguarding Procedures (2019), Social Services and Well-being (Wales) Act 2014, Violence against Women, Domestic Abuse and Sexual Violence (Wales) Act 2015, Mental Health Act 1983, Mental Capacity Act 2005, updated NICE guidance - Child maltreatment: when to suspect maltreatment in under 18s (2018).</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All legislation information is available on the Safeguarding intranet web pages, CBs report that all grades of staff have access to computers and electronic access to CAV-WEB.  Legislation is discussed at each safeguarding training session. Safeguarding children, safeguarding adults, Violence Against Women Domestic Abuse and Sexual Violence (VAWDASV) and Mental Capacity Act (MCA) are all part of the Mandatory Core Skills framework within the UHB. Cardiff and Vale Regional Safeguarding Board (RSB) commissioned by WG have written and implemented the Wales Safeguarding Procedures (2019). MCA slides are embedded in the safeguarding adults at risk training to ensure that there is an awareness of the links between capacity and the protection of adults at risk.</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 xml:space="preserve">Safeguarding Nurse Advisors are affiliated with each CB and attend CB Quality &amp; Safety (Q&amp;S) Meetings to update on safeguarding twice a year. Each CB has Health Lead Practitioners (HLP), safeguarding supervision is provided to HLPs from the safeguarding team. A future session will be arranged for HLPs in June 2021 to re-visit the adult at </w:t>
            </w:r>
            <w:r w:rsidRPr="00AE0E83">
              <w:rPr>
                <w:rFonts w:ascii="Arial" w:hAnsi="Arial" w:cs="Arial"/>
              </w:rPr>
              <w:lastRenderedPageBreak/>
              <w:t xml:space="preserve">risk process. CBs give assurance through the SSG that safeguarding is a standard item on the agenda at CB Q &amp;S meetings. </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Safeguarding services and processes are evident within the Clinical Board at all levels.</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Monthly Key Performance Indicators are collated from each CB establishing the amount of referrals made in relation to safeguard children and adults at risk, the data is shared at the bi-monthly SSG meeting and at the quarterly Executive Quality and Safety meeting. There has been an increase in pressure damage reporting to Local Authority (LA) predominantly in PCIC, Medicine and Surgery CBs since implementation of the Social Services and Well-being Act Wales (2014). Improved internal processes with safeguarding working alongside the CBs HLPs and Head of Safeguarding meeting bi-monthly with CB Directors of Nursing/ Management Team and Patient Safety Team. This has resulted in improved alignment and extremely affective mapping in the overall pressure damage landscape of identifying, reporting and completing the All Wales Tool across the UHB.</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Effective multi-professional and multi-agency working and cooperation is in place.</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Practitioners routinely hold multi-disciplinary meetings to share information for discharge planning, complex needs and safeguarding strategy meetings for children and adults at risk. The launch of Cardiff Multi Agency Safeguarding Hub (MASH) in July 2016 demonstrates the UHB commitment to collaborative working with partner agencies as a strategic partner in the Cardiff MASH. </w:t>
            </w:r>
          </w:p>
          <w:p w:rsidR="00257FD1" w:rsidRPr="00AE0E83" w:rsidRDefault="00257FD1" w:rsidP="005F1F19">
            <w:pPr>
              <w:rPr>
                <w:rFonts w:ascii="Arial" w:hAnsi="Arial" w:cs="Arial"/>
              </w:rPr>
            </w:pPr>
            <w:r w:rsidRPr="00AE0E83">
              <w:rPr>
                <w:rFonts w:ascii="Arial" w:hAnsi="Arial" w:cs="Arial"/>
              </w:rPr>
              <w:t xml:space="preserve">There are good links and working partnerships with both Local Authorities and Police in the Cardiff and Vale UHB locality. Safeguarding Allegations/ Concerns about Practitioners and Those in a Position of Trust arrangements with police and LAs are productive and demonstrate good partnership working. The UHB has ratified and disseminated the UHB procedure in line with the Wales Safeguarding Procedures (2019) during 2021. The UHB has worked with the Regional VAWDASV Board to secure additional funding for additional 1.8 full-time equivalent health IDVA services through </w:t>
            </w:r>
            <w:proofErr w:type="spellStart"/>
            <w:r w:rsidRPr="00AE0E83">
              <w:rPr>
                <w:rFonts w:ascii="Arial" w:hAnsi="Arial" w:cs="Arial"/>
              </w:rPr>
              <w:t>secondment</w:t>
            </w:r>
            <w:proofErr w:type="spellEnd"/>
            <w:r w:rsidRPr="00AE0E83">
              <w:rPr>
                <w:rFonts w:ascii="Arial" w:hAnsi="Arial" w:cs="Arial"/>
              </w:rPr>
              <w:t xml:space="preserve"> from a 3</w:t>
            </w:r>
            <w:r w:rsidRPr="00AE0E83">
              <w:rPr>
                <w:rFonts w:ascii="Arial" w:hAnsi="Arial" w:cs="Arial"/>
                <w:vertAlign w:val="superscript"/>
              </w:rPr>
              <w:t>rd</w:t>
            </w:r>
            <w:r w:rsidRPr="00AE0E83">
              <w:rPr>
                <w:rFonts w:ascii="Arial" w:hAnsi="Arial" w:cs="Arial"/>
              </w:rPr>
              <w:t xml:space="preserve"> Sector agency until March 2022. C&amp;W CB will audit the effectiveness of the Child Looked After service during 2021, this work has been delayed due to the impact of COVID-19 and the increase of children displaced from their families and provided with LA accommodation.MH CB </w:t>
            </w:r>
            <w:r w:rsidRPr="00AE0E83">
              <w:rPr>
                <w:rFonts w:ascii="Arial" w:hAnsi="Arial" w:cs="Arial"/>
              </w:rPr>
              <w:lastRenderedPageBreak/>
              <w:t>has completed a pilot to support the Public Service call centre in conjunction with ABMU and Cwm Taf Health Boards.</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Since 2019 the UHB has been an integral part of the regional Violence Prevention Unit (VPU) funded through the Police and Crime Commissioner by the Home Office. The UHB has two Band 6 staff in Emergency Unit (EU) that are responsible for identifying victims of violent crime such as knife crime and domestic abuse. Identification, appropriate referrals to police and LA, providing support to victims and staff training are some of the areas of their daily responsibility. This is the only such unit in Wales, working alongside PHW, Police, Education, 3</w:t>
            </w:r>
            <w:r w:rsidRPr="00AE0E83">
              <w:rPr>
                <w:rFonts w:ascii="Arial" w:hAnsi="Arial" w:cs="Arial"/>
                <w:vertAlign w:val="superscript"/>
              </w:rPr>
              <w:t>rd</w:t>
            </w:r>
            <w:r w:rsidRPr="00AE0E83">
              <w:rPr>
                <w:rFonts w:ascii="Arial" w:hAnsi="Arial" w:cs="Arial"/>
              </w:rPr>
              <w:t xml:space="preserve"> Sector and other groups. The UHB team has successfully maintained the service throughout COVID-19 and alongside the IDVAs developed Routine Enquiry (RE) processes in EU that have resulted in a much greater amount of disclosures of domestic abuse than previously reported.</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During 2021 the UHB has participated in the South Wales Police (SWP) led Immediate Response Group (IRG) to consider immediate impact on communities and school’s when cases of suspected suicide and deliberate self-harm are reported. The purpose of the meeting is to establish any known links, possible media interest and ensure appropriate bereavement measures are in place.</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Staff are trained to recognise and act on issues or concerns, including sharing of information and sharing good practice and learning.</w:t>
            </w:r>
          </w:p>
          <w:p w:rsidR="00257FD1" w:rsidRPr="00AE0E83" w:rsidRDefault="00257FD1" w:rsidP="005F1F19">
            <w:pPr>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All Safeguarding training has been suspended during COVID -19 other than VAWDASV Group 2, however all safeguarding training will be resuming from May 2021.  The training </w:t>
            </w:r>
            <w:proofErr w:type="spellStart"/>
            <w:r w:rsidRPr="00AE0E83">
              <w:rPr>
                <w:rFonts w:ascii="Arial" w:hAnsi="Arial" w:cs="Arial"/>
              </w:rPr>
              <w:t>programme</w:t>
            </w:r>
            <w:proofErr w:type="spellEnd"/>
            <w:r w:rsidRPr="00AE0E83">
              <w:rPr>
                <w:rFonts w:ascii="Arial" w:hAnsi="Arial" w:cs="Arial"/>
              </w:rPr>
              <w:t xml:space="preserve"> available includes six, all day Level 3 sessions that cover safeguarding themes, these are available to all staff members and booked through the Learning &amp; Education Department (LED). Mandatory training is available through virtual TEAMS training and e- learning. Additional training includes PREVENT awareness and safeguarding awareness for the chaplaincy and volunteer service. During the past year Mandatory Training across the UHB has decreased due to staff availability to complete training and the pressures placed on the NHS nationally. This will be addressed as a priority with CBs in the coming year and every effort made across the UHB to increase compliance. It is recognised that safeguarding training compliance gives some assurance to the UHB Executive Board that employees are able to </w:t>
            </w:r>
            <w:r w:rsidRPr="00AE0E83">
              <w:rPr>
                <w:rFonts w:ascii="Arial" w:hAnsi="Arial" w:cs="Arial"/>
              </w:rPr>
              <w:lastRenderedPageBreak/>
              <w:t xml:space="preserve">provide protection and prevention of significant harm to themselves, colleagues and service users through knowledge gained from the training. Additional work undertaken in this area will be the Department Of Sexual Health (DOSH) completing an audit during 2021 of the use of SERAF in their assessments this has been deferred due to COVID -19, this work has been identified directly by the CB. </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Staff and visitors know how to make their concern known.</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Staff are able to access the safeguarding web pages that contain details on how to make a referral; a safeguarding newsletter is shared with staff on a quarterly basis. A safeguarding team poster has been circulated to all clinical areas to notify staff how to contact the Safeguarding Team. The public facing screens in the concourse and out-patient areas are used to </w:t>
            </w:r>
            <w:proofErr w:type="spellStart"/>
            <w:r w:rsidRPr="00AE0E83">
              <w:rPr>
                <w:rFonts w:ascii="Arial" w:hAnsi="Arial" w:cs="Arial"/>
              </w:rPr>
              <w:t>publicise</w:t>
            </w:r>
            <w:proofErr w:type="spellEnd"/>
            <w:r w:rsidRPr="00AE0E83">
              <w:rPr>
                <w:rFonts w:ascii="Arial" w:hAnsi="Arial" w:cs="Arial"/>
              </w:rPr>
              <w:t xml:space="preserve"> campaigns such as the domestic abuse White Ribbon campaign. Staff at all levels should be able to inform visitors on how to raise a concern. The newly formed Youth Board is aware of how to raise concerns and will advertise this through social media and during visits around the Children’s Hospital.</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The UHB “Putting things Right” information is advertised within key areas around the UHB.</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 xml:space="preserve">The UHB participated in the Regional Safeguarding Board (RSB) safeguarding week activities during November 2019 &amp; 20. This included </w:t>
            </w:r>
            <w:proofErr w:type="spellStart"/>
            <w:r w:rsidRPr="00AE0E83">
              <w:rPr>
                <w:rFonts w:ascii="Arial" w:hAnsi="Arial" w:cs="Arial"/>
              </w:rPr>
              <w:t>organised</w:t>
            </w:r>
            <w:proofErr w:type="spellEnd"/>
            <w:r w:rsidRPr="00AE0E83">
              <w:rPr>
                <w:rFonts w:ascii="Arial" w:hAnsi="Arial" w:cs="Arial"/>
              </w:rPr>
              <w:t xml:space="preserve"> events through virtual means.</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In addition information is visible across the UHB and on the intranet for staff to contact the complaints team and whistleblowing should a situation arise. CD&amp;T CB report that a language line mobile interpreter on wheels is used in POD and is accessible to departments.</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Providing services that enable children and adults at risk to express themselves and be cared for through the medium of Welsh is given priority.</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All CBs are able to identify Welsh speakers in departments. Some CBs will maintain a register and staff will have a logo on their uniform. Safeguarding recently published an information leaflet for parents in both Welsh and English. All information received externally and provided in Welsh is circulated. The UHB has policy in </w:t>
            </w:r>
            <w:r w:rsidRPr="00AE0E83">
              <w:rPr>
                <w:rFonts w:ascii="Arial" w:hAnsi="Arial" w:cs="Arial"/>
              </w:rPr>
              <w:lastRenderedPageBreak/>
              <w:t>place that ensures all job descriptions are provided in Welsh. Any correspondence within the UHB can be translated as required. Children are encouraged to express themselves within the UHB by Children’s Rights training being incorporated into all safeguarding training to staff who are able to advice and advocate in their care. The UHB Youth Board are effective in providing advice to the UHB on policies/ procedures that affect children. The Youth Board has been asked to design a new logo for the Corporate Safeguarding Team.</w:t>
            </w:r>
          </w:p>
          <w:p w:rsidR="00257FD1" w:rsidRPr="00AE0E83" w:rsidRDefault="00257FD1" w:rsidP="005F1F19">
            <w:pPr>
              <w:rPr>
                <w:rFonts w:ascii="Arial" w:hAnsi="Arial" w:cs="Arial"/>
                <w:b/>
              </w:rPr>
            </w:pPr>
          </w:p>
          <w:p w:rsidR="00257FD1" w:rsidRPr="00AE0E83" w:rsidRDefault="00257FD1" w:rsidP="00257FD1">
            <w:pPr>
              <w:numPr>
                <w:ilvl w:val="0"/>
                <w:numId w:val="20"/>
              </w:numPr>
              <w:rPr>
                <w:rFonts w:ascii="Arial" w:hAnsi="Arial" w:cs="Arial"/>
                <w:b/>
              </w:rPr>
            </w:pPr>
            <w:r w:rsidRPr="00AE0E83">
              <w:rPr>
                <w:rFonts w:ascii="Arial" w:hAnsi="Arial" w:cs="Arial"/>
                <w:b/>
              </w:rPr>
              <w:t>Suitable arrangements are in place for people who put their safety or that of others at risk to prevent abuse and neglect.</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Appropriate risk management is in place for lone workers such as HVs and CPNs. Arrangements such as Whistle blowing, “Freedom to Speak Out”, supervision and collaborative working with identified employee groups are in place. </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The Wales Safeguarding Procedures (2019) (WSP) has been implemented within the UHB, information and newsletters relating to the procedures are regularly disseminated to CBs. The UHB procedure for Safeguarding Allegations/ Concerns about practitioners and those in a position of trust has been updated to align with the WSP.</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A risk assessment to support staff and provide assurance to the UHB is completed by the line manager and Human Resources (HR) in all cases where an allegation has been made involving staff. Staff will be signposted to the UHB Emotional Well-being service, Occupational Health and their own General Practitioner.</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 xml:space="preserve">Since 2016 the UHB safeguarding team has raised awareness of Female Genital Mutilation (FGM) by providing additional bespoke training to specific groups within Midwifery, HV and school nursing. The UHB is working in partnership with Cardiff police and Cardiff LA to ensure that an appropriate response to the identified risk is undertaken. The UHB Midwifery service launched the Women’s Well-being clinic in May 2018. This is the first such clinic in Wales. Meetings held by the UHB and Cardiff LA, Children’s Services to raise awareness of the FGM referral process, educate the community to the UK Law and to consult with them on how this affects their </w:t>
            </w:r>
            <w:proofErr w:type="spellStart"/>
            <w:r w:rsidRPr="00AE0E83">
              <w:rPr>
                <w:rFonts w:ascii="Arial" w:hAnsi="Arial" w:cs="Arial"/>
              </w:rPr>
              <w:t>neighbourhood</w:t>
            </w:r>
            <w:proofErr w:type="spellEnd"/>
            <w:r w:rsidRPr="00AE0E83">
              <w:rPr>
                <w:rFonts w:ascii="Arial" w:hAnsi="Arial" w:cs="Arial"/>
              </w:rPr>
              <w:t xml:space="preserve">, have been disrupted due to COVID-19. When the situation changes it is anticipated that these </w:t>
            </w:r>
            <w:r w:rsidRPr="00AE0E83">
              <w:rPr>
                <w:rFonts w:ascii="Arial" w:hAnsi="Arial" w:cs="Arial"/>
              </w:rPr>
              <w:lastRenderedPageBreak/>
              <w:t xml:space="preserve">meetings will resume. This evidences good practice through engaging with the community. </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 xml:space="preserve">The UHB has purchased personal alarms for the use of staff and patients who are victims of domestic abuse, in some cases lone worker alarms will also be provided to staff. The Health, Independent Domestic Violence Advocate (IDVA) will provide advice and support in a number of cases. The safeguarding team will provide support to staff that are required to complete police or Court statements. </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Any identified risk is managed in a way that empowers people to feel in control of their own life</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Patient and staff surveys are in place across CBs to empower individuals to express themselves. Risk assessments should be completed for children aged 16- 17 years admitted to adult wards. An updated audit was undertaken in 2020 which demonstrated good compliance of staff safeguarding training at Level 2 for children, this was an improvement on the previous audit conducted in 2011. An updated version of the risk assessment tool has been developed in 2021 and will be implemented once shared with the Youth Board. The UHB Domestic Abuse (DA) Ask &amp; Act process is an excellent example of how we are able to support people to make life changes when the best support is available.</w:t>
            </w:r>
          </w:p>
          <w:p w:rsidR="00257FD1" w:rsidRPr="00AE0E83" w:rsidRDefault="00257FD1" w:rsidP="005F1F19">
            <w:pPr>
              <w:rPr>
                <w:rFonts w:ascii="Arial" w:hAnsi="Arial" w:cs="Arial"/>
              </w:rPr>
            </w:pPr>
          </w:p>
          <w:p w:rsidR="00257FD1" w:rsidRPr="00AE0E83" w:rsidRDefault="00257FD1" w:rsidP="00257FD1">
            <w:pPr>
              <w:numPr>
                <w:ilvl w:val="0"/>
                <w:numId w:val="20"/>
              </w:numPr>
              <w:rPr>
                <w:rFonts w:ascii="Arial" w:hAnsi="Arial" w:cs="Arial"/>
                <w:b/>
              </w:rPr>
            </w:pPr>
            <w:r w:rsidRPr="00AE0E83">
              <w:rPr>
                <w:rFonts w:ascii="Arial" w:hAnsi="Arial" w:cs="Arial"/>
                <w:b/>
              </w:rPr>
              <w:t>Each Clinical Board has arrangements in place to respond effectively to changing circumstances and regularly review achievements.</w:t>
            </w:r>
          </w:p>
          <w:p w:rsidR="00257FD1" w:rsidRPr="00AE0E83" w:rsidRDefault="00257FD1" w:rsidP="005F1F19">
            <w:pPr>
              <w:ind w:left="720"/>
              <w:rPr>
                <w:rFonts w:ascii="Arial" w:hAnsi="Arial" w:cs="Arial"/>
                <w:b/>
              </w:rPr>
            </w:pPr>
          </w:p>
          <w:p w:rsidR="00257FD1" w:rsidRPr="00AE0E83" w:rsidRDefault="00257FD1" w:rsidP="005F1F19">
            <w:pPr>
              <w:rPr>
                <w:rFonts w:ascii="Arial" w:hAnsi="Arial" w:cs="Arial"/>
              </w:rPr>
            </w:pPr>
            <w:r w:rsidRPr="00AE0E83">
              <w:rPr>
                <w:rFonts w:ascii="Arial" w:hAnsi="Arial" w:cs="Arial"/>
              </w:rPr>
              <w:t xml:space="preserve">The Safeguarding Steering Group (SSG) disseminates learning from Child and Adult Practice Reviews (C/APR) and published Domestic Homicide Reviews (DHR) to influence future practice. Information cascaded at the SSG meeting is shared at CB Q&amp; S meetings. </w:t>
            </w:r>
          </w:p>
          <w:p w:rsidR="00257FD1" w:rsidRPr="00AE0E83" w:rsidRDefault="00257FD1" w:rsidP="005F1F19">
            <w:pPr>
              <w:rPr>
                <w:rFonts w:ascii="Arial" w:hAnsi="Arial" w:cs="Arial"/>
              </w:rPr>
            </w:pPr>
          </w:p>
          <w:p w:rsidR="00257FD1" w:rsidRPr="00AE0E83" w:rsidRDefault="00257FD1" w:rsidP="005F1F19">
            <w:pPr>
              <w:rPr>
                <w:rFonts w:ascii="Arial" w:hAnsi="Arial" w:cs="Arial"/>
              </w:rPr>
            </w:pPr>
            <w:r w:rsidRPr="00AE0E83">
              <w:rPr>
                <w:rFonts w:ascii="Arial" w:hAnsi="Arial" w:cs="Arial"/>
              </w:rPr>
              <w:t>Provider Performance Reviews in PCIC CB demonstrates a collaborative approach to safeguarding and are proactive in maintaining standards. CB Directors of Nursing report safeguarding and professional concerns regularly to the Executive Nurse Director at Professional Performance Review meetings.</w:t>
            </w:r>
          </w:p>
          <w:p w:rsidR="00257FD1" w:rsidRPr="00AE0E83" w:rsidRDefault="00257FD1" w:rsidP="005F1F19">
            <w:pPr>
              <w:rPr>
                <w:rFonts w:ascii="Arial" w:hAnsi="Arial" w:cs="Arial"/>
              </w:rPr>
            </w:pPr>
            <w:r w:rsidRPr="00AE0E83">
              <w:rPr>
                <w:rFonts w:ascii="Arial" w:hAnsi="Arial" w:cs="Arial"/>
              </w:rPr>
              <w:t xml:space="preserve">The Head of Safeguarding holds regular meetings with the Directors of Nursing to discuss Professional Concern </w:t>
            </w:r>
            <w:r w:rsidRPr="00AE0E83">
              <w:rPr>
                <w:rFonts w:ascii="Arial" w:hAnsi="Arial" w:cs="Arial"/>
              </w:rPr>
              <w:lastRenderedPageBreak/>
              <w:t>cases and open safeguarding adult cases. This has been evaluated by them as extremely useful.</w:t>
            </w:r>
          </w:p>
          <w:p w:rsidR="00257FD1" w:rsidRPr="00AE0E83" w:rsidRDefault="00257FD1" w:rsidP="005F1F19">
            <w:pPr>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 xml:space="preserve">Mandatory safeguarding training is monitored through Pay Progression/ Value Based Appraisal (VBA). C&amp;W CB report that all frontline staff are encouraged to attend Level 3 safeguarding training, this is in line with the Intercollegiate Document. </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There is on-going work with both C/APRs and DHRs, publication of reports and action plans are shared at the SSG with all CBs. During 2021 there will be a new pilot introduced for a Single Unified Safeguarding Review (SUSR) with the consideration given for this process replacing the DHR process. One single report will be used to inform the UHB reporting of MH reviews and Significant Incidence reporting to WG, this will streamline services. The RSB will be responsible for this practice.</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 xml:space="preserve">The UHB completed an audit during 2020 to evaluate the support offered to staff involved with a C/APR, this had been identified during completion of the 2018 Safeguarding Maturity Matrix (SMM). This resulted in the corporate safeguarding team initiating post learning event support for staff involved with immediate effect as it was clear that feelings of blame, anxiety, stress and sadness were experienced by staff. This process has now been embedded. </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t>Safeguarding supervision is rooted within child health services and HLP professionals across the UHB, with the launch of a specific Cardiff and Vale UHB safeguarding pathway since September 2018. On-going evaluation work is undertaken with the HV service, supported by Cardiff University.</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rPr>
                <w:rFonts w:ascii="Arial" w:hAnsi="Arial" w:cs="Arial"/>
                <w:i/>
                <w:sz w:val="20"/>
                <w:szCs w:val="20"/>
              </w:rPr>
            </w:pPr>
            <w:r w:rsidRPr="00AE0E83">
              <w:rPr>
                <w:rFonts w:ascii="Arial" w:hAnsi="Arial" w:cs="Arial"/>
              </w:rPr>
              <w:t>The continued progress of work within the MASH as well as the RSB demonstrates the UHB commitment to partnership working at all levels. Attendance and participation at all meetings arranged by PHW National Safeguarding Team; evidences the UHB allegiance to working at a strategic level with other HBs in Wales. Thus ensuring that practice and standards are maintained to provide a consistent approach to the evolving safeguarding agenda.</w:t>
            </w:r>
          </w:p>
        </w:tc>
      </w:tr>
      <w:tr w:rsidR="00257FD1" w:rsidRPr="00AE0E83" w:rsidTr="005F1F19">
        <w:trPr>
          <w:trHeight w:val="887"/>
        </w:trPr>
        <w:tc>
          <w:tcPr>
            <w:tcW w:w="2700" w:type="dxa"/>
            <w:shd w:val="clear" w:color="auto" w:fill="00FF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lastRenderedPageBreak/>
              <w:t>R</w:t>
            </w:r>
          </w:p>
          <w:p w:rsidR="00257FD1" w:rsidRPr="003B176F" w:rsidRDefault="00257FD1" w:rsidP="005F1F19">
            <w:pPr>
              <w:jc w:val="center"/>
              <w:rPr>
                <w:rFonts w:ascii="Arial" w:hAnsi="Arial" w:cs="Arial"/>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lastRenderedPageBreak/>
              <w:t>Recommendation</w:t>
            </w:r>
          </w:p>
        </w:tc>
        <w:tc>
          <w:tcPr>
            <w:tcW w:w="6480" w:type="dxa"/>
            <w:vAlign w:val="center"/>
          </w:tcPr>
          <w:p w:rsidR="00257FD1" w:rsidRPr="00AE0E83" w:rsidRDefault="00257FD1" w:rsidP="005F1F19">
            <w:pPr>
              <w:autoSpaceDE w:val="0"/>
              <w:autoSpaceDN w:val="0"/>
              <w:adjustRightInd w:val="0"/>
              <w:rPr>
                <w:rFonts w:ascii="Arial" w:hAnsi="Arial" w:cs="Arial"/>
              </w:rPr>
            </w:pPr>
            <w:r w:rsidRPr="00AE0E83">
              <w:rPr>
                <w:rFonts w:ascii="Arial" w:hAnsi="Arial" w:cs="Arial"/>
              </w:rPr>
              <w:lastRenderedPageBreak/>
              <w:t xml:space="preserve">Cardiff and Vale UHB is able to demonstrate reasonable evidence to support that it is </w:t>
            </w:r>
            <w:r w:rsidRPr="00AE0E83">
              <w:rPr>
                <w:rFonts w:ascii="Arial" w:hAnsi="Arial" w:cs="Arial"/>
                <w:b/>
              </w:rPr>
              <w:t xml:space="preserve">Leading the way </w:t>
            </w:r>
            <w:r w:rsidRPr="00AE0E83">
              <w:rPr>
                <w:rFonts w:ascii="Arial" w:hAnsi="Arial" w:cs="Arial"/>
              </w:rPr>
              <w:t xml:space="preserve">with this standard in a number of areas. </w:t>
            </w:r>
          </w:p>
          <w:p w:rsidR="00257FD1" w:rsidRPr="00AE0E83" w:rsidRDefault="00257FD1" w:rsidP="005F1F19">
            <w:pPr>
              <w:autoSpaceDE w:val="0"/>
              <w:autoSpaceDN w:val="0"/>
              <w:adjustRightInd w:val="0"/>
              <w:rPr>
                <w:rFonts w:ascii="Arial" w:hAnsi="Arial" w:cs="Arial"/>
              </w:rPr>
            </w:pPr>
          </w:p>
          <w:p w:rsidR="00257FD1" w:rsidRPr="00AE0E83" w:rsidRDefault="00257FD1" w:rsidP="005F1F19">
            <w:pPr>
              <w:autoSpaceDE w:val="0"/>
              <w:autoSpaceDN w:val="0"/>
              <w:adjustRightInd w:val="0"/>
              <w:rPr>
                <w:rFonts w:ascii="Arial" w:hAnsi="Arial" w:cs="Arial"/>
              </w:rPr>
            </w:pPr>
            <w:r w:rsidRPr="00AE0E83">
              <w:rPr>
                <w:rFonts w:ascii="Arial" w:hAnsi="Arial" w:cs="Arial"/>
              </w:rPr>
              <w:lastRenderedPageBreak/>
              <w:t>To effectively sustain this status the UHB will need to continually consider areas of development and demonstrate on-going innovativeness to raise awareness of emerging safeguarding themes; areas that will require further advancement are:</w:t>
            </w:r>
          </w:p>
          <w:p w:rsidR="00257FD1" w:rsidRPr="00AE0E83" w:rsidRDefault="00257FD1" w:rsidP="005F1F19">
            <w:pPr>
              <w:autoSpaceDE w:val="0"/>
              <w:autoSpaceDN w:val="0"/>
              <w:adjustRightInd w:val="0"/>
              <w:rPr>
                <w:rFonts w:ascii="Arial" w:hAnsi="Arial" w:cs="Arial"/>
              </w:rPr>
            </w:pP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 xml:space="preserve">C&amp;W CB will audit the effectiveness of the Looked </w:t>
            </w:r>
            <w:proofErr w:type="gramStart"/>
            <w:r w:rsidRPr="00AE0E83">
              <w:rPr>
                <w:rFonts w:ascii="Arial" w:hAnsi="Arial" w:cs="Arial"/>
              </w:rPr>
              <w:t>After</w:t>
            </w:r>
            <w:proofErr w:type="gramEnd"/>
            <w:r w:rsidRPr="00AE0E83">
              <w:rPr>
                <w:rFonts w:ascii="Arial" w:hAnsi="Arial" w:cs="Arial"/>
              </w:rPr>
              <w:t xml:space="preserve"> Child service during 2021. </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 xml:space="preserve">(DOSH) will complete an audit during 2021 of the use of SERAF. </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 xml:space="preserve">All CBs </w:t>
            </w:r>
            <w:proofErr w:type="spellStart"/>
            <w:r w:rsidRPr="00AE0E83">
              <w:rPr>
                <w:rFonts w:ascii="Arial" w:hAnsi="Arial" w:cs="Arial"/>
              </w:rPr>
              <w:t>recognises</w:t>
            </w:r>
            <w:proofErr w:type="spellEnd"/>
            <w:r w:rsidRPr="00AE0E83">
              <w:rPr>
                <w:rFonts w:ascii="Arial" w:hAnsi="Arial" w:cs="Arial"/>
              </w:rPr>
              <w:t xml:space="preserve"> that improved mandatory training compliance is required post COVID-19, measures to be introduced to improve the current situation</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Introduction of a new L3 safeguarding training day covering learning from C/APR/ DHRs and SUSR</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Explore RCN accreditation for training</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Development of the SUSR process</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Publication of the VPU, Public Health Wales  evaluation</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Provide safeguarding support and advice for the UHB regional Major Trauma Centre (MTC)</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Continued reporting and mapping of DA and evaluation of RE in EU</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Consider undertaking a pilot of RE of Child Sexual Abuse in Midwifery Services</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Monitor the effectiveness and evaluation of delivering training and supervision through virtual resources</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New Corporate Safeguarding Team logo designed by the Youth Board</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Undertake an internal Pressure Damage audit to give assurance that reporting processes to LA and WG are robust</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Introduction and raising awareness of the Liberty Protection Safeguards (LPS) in the coming year</w:t>
            </w:r>
          </w:p>
          <w:p w:rsidR="00257FD1" w:rsidRPr="00AE0E83" w:rsidRDefault="00257FD1" w:rsidP="00257FD1">
            <w:pPr>
              <w:numPr>
                <w:ilvl w:val="0"/>
                <w:numId w:val="20"/>
              </w:numPr>
              <w:autoSpaceDE w:val="0"/>
              <w:autoSpaceDN w:val="0"/>
              <w:adjustRightInd w:val="0"/>
              <w:rPr>
                <w:rFonts w:ascii="Arial" w:hAnsi="Arial" w:cs="Arial"/>
              </w:rPr>
            </w:pPr>
            <w:r w:rsidRPr="00AE0E83">
              <w:rPr>
                <w:rFonts w:ascii="Arial" w:hAnsi="Arial" w:cs="Arial"/>
              </w:rPr>
              <w:t>Continued compliance with the duty to report and</w:t>
            </w:r>
            <w:r w:rsidRPr="00AE0E83">
              <w:t xml:space="preserve"> </w:t>
            </w:r>
            <w:r w:rsidRPr="00AE0E83">
              <w:rPr>
                <w:rFonts w:ascii="Arial" w:hAnsi="Arial" w:cs="Arial"/>
              </w:rPr>
              <w:t xml:space="preserve">investigate cases of child or adult at risk cases where abuse or neglect is suspected using the framework within the Social Services and Well-being Act (2014) </w:t>
            </w:r>
          </w:p>
          <w:p w:rsidR="00257FD1" w:rsidRPr="00AE0E83" w:rsidRDefault="00257FD1" w:rsidP="005F1F19"/>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 xml:space="preserve">Appendix 9 </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6D195B" w:rsidTr="005F1F19">
        <w:trPr>
          <w:trHeight w:val="1133"/>
        </w:trPr>
        <w:tc>
          <w:tcPr>
            <w:tcW w:w="2700" w:type="dxa"/>
            <w:shd w:val="clear" w:color="auto" w:fill="FF0000"/>
            <w:vAlign w:val="center"/>
          </w:tcPr>
          <w:p w:rsidR="00257FD1" w:rsidRPr="00C132C6"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C132C6">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C132C6"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C132C6">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6480" w:type="dxa"/>
            <w:vAlign w:val="center"/>
          </w:tcPr>
          <w:p w:rsidR="00257FD1" w:rsidRPr="00CC1177" w:rsidRDefault="00257FD1" w:rsidP="005F1F19">
            <w:pPr>
              <w:autoSpaceDE w:val="0"/>
              <w:autoSpaceDN w:val="0"/>
              <w:adjustRightInd w:val="0"/>
              <w:rPr>
                <w:rFonts w:ascii="Arial" w:hAnsi="Arial" w:cs="Arial"/>
                <w:b/>
              </w:rPr>
            </w:pPr>
            <w:r w:rsidRPr="00CC1177">
              <w:rPr>
                <w:rFonts w:ascii="Arial" w:hAnsi="Arial" w:cs="Arial"/>
                <w:b/>
              </w:rPr>
              <w:t>2.8 Blood Management</w:t>
            </w: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r w:rsidRPr="00525C4A">
              <w:rPr>
                <w:rFonts w:ascii="Arial" w:hAnsi="Arial" w:cs="Arial"/>
                <w:b/>
                <w:sz w:val="22"/>
                <w:szCs w:val="22"/>
              </w:rPr>
              <w:t xml:space="preserve">People </w:t>
            </w:r>
            <w:r>
              <w:rPr>
                <w:rFonts w:ascii="Arial" w:hAnsi="Arial" w:cs="Arial"/>
                <w:b/>
                <w:sz w:val="22"/>
                <w:szCs w:val="22"/>
              </w:rPr>
              <w:t>have timely access to safe and sufficient supply of blood, blood products and blood components when needed</w:t>
            </w:r>
          </w:p>
          <w:p w:rsidR="00257FD1" w:rsidRDefault="00257FD1" w:rsidP="005F1F19">
            <w:pPr>
              <w:autoSpaceDE w:val="0"/>
              <w:autoSpaceDN w:val="0"/>
              <w:adjustRightInd w:val="0"/>
              <w:rPr>
                <w:rFonts w:ascii="Arial" w:hAnsi="Arial" w:cs="Arial"/>
                <w:i/>
                <w:sz w:val="16"/>
                <w:szCs w:val="16"/>
              </w:rPr>
            </w:pP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700" w:type="dxa"/>
            <w:shd w:val="clear" w:color="auto" w:fill="FF9933"/>
            <w:vAlign w:val="center"/>
          </w:tcPr>
          <w:p w:rsidR="00257FD1" w:rsidRPr="00C132C6"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C132C6">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C132C6"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C132C6">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6480" w:type="dxa"/>
            <w:vAlign w:val="center"/>
          </w:tcPr>
          <w:p w:rsidR="00257FD1" w:rsidRDefault="00257FD1" w:rsidP="005F1F19">
            <w:pPr>
              <w:autoSpaceDE w:val="0"/>
              <w:autoSpaceDN w:val="0"/>
              <w:adjustRightInd w:val="0"/>
              <w:rPr>
                <w:rFonts w:ascii="Arial" w:hAnsi="Arial" w:cs="Arial"/>
                <w:b/>
                <w:bCs/>
                <w:i/>
                <w:color w:val="FF0000"/>
                <w:sz w:val="20"/>
                <w:szCs w:val="20"/>
                <w:u w:val="single"/>
              </w:rPr>
            </w:pPr>
            <w:r>
              <w:rPr>
                <w:rFonts w:ascii="Arial" w:hAnsi="Arial" w:cs="Arial"/>
                <w:b/>
                <w:bCs/>
              </w:rPr>
              <w:t>Please Confirm the rating from the following definitions</w:t>
            </w:r>
            <w:r>
              <w:rPr>
                <w:rFonts w:ascii="Arial" w:hAnsi="Arial" w:cs="Arial"/>
                <w:b/>
                <w:bCs/>
                <w:i/>
                <w:sz w:val="20"/>
                <w:szCs w:val="20"/>
              </w:rPr>
              <w:t>:</w:t>
            </w:r>
            <w:r>
              <w:rPr>
                <w:rFonts w:ascii="Arial" w:hAnsi="Arial" w:cs="Arial"/>
                <w:b/>
                <w:bCs/>
                <w:i/>
                <w:color w:val="FF0000"/>
                <w:sz w:val="20"/>
                <w:szCs w:val="20"/>
                <w:u w:val="single"/>
              </w:rPr>
              <w:t xml:space="preserve"> </w:t>
            </w:r>
          </w:p>
          <w:p w:rsidR="00257FD1" w:rsidRDefault="00257FD1" w:rsidP="005F1F19">
            <w:pPr>
              <w:autoSpaceDE w:val="0"/>
              <w:autoSpaceDN w:val="0"/>
              <w:adjustRightInd w:val="0"/>
              <w:rPr>
                <w:rFonts w:ascii="Arial" w:hAnsi="Arial" w:cs="Arial"/>
                <w:b/>
                <w:bCs/>
                <w:i/>
                <w:color w:val="FF0000"/>
                <w:sz w:val="20"/>
                <w:szCs w:val="20"/>
                <w:u w:val="single"/>
              </w:rPr>
            </w:pPr>
          </w:p>
          <w:p w:rsidR="00257FD1" w:rsidRDefault="00257FD1" w:rsidP="005F1F19">
            <w:pPr>
              <w:autoSpaceDE w:val="0"/>
              <w:autoSpaceDN w:val="0"/>
              <w:adjustRightInd w:val="0"/>
              <w:rPr>
                <w:rFonts w:ascii="Arial" w:hAnsi="Arial" w:cs="Arial"/>
                <w:i/>
                <w:sz w:val="20"/>
                <w:szCs w:val="20"/>
              </w:rPr>
            </w:pPr>
            <w:r>
              <w:rPr>
                <w:rFonts w:ascii="Arial" w:hAnsi="Arial" w:cs="Arial"/>
                <w:b/>
                <w:sz w:val="22"/>
                <w:szCs w:val="22"/>
              </w:rPr>
              <w:t>Meeting the Standard</w:t>
            </w:r>
          </w:p>
          <w:p w:rsidR="00257FD1" w:rsidRDefault="00257FD1" w:rsidP="005F1F19">
            <w:pPr>
              <w:autoSpaceDE w:val="0"/>
              <w:autoSpaceDN w:val="0"/>
              <w:adjustRightInd w:val="0"/>
              <w:rPr>
                <w:rFonts w:ascii="Arial" w:hAnsi="Arial" w:cs="Arial"/>
                <w:i/>
                <w:sz w:val="20"/>
                <w:szCs w:val="20"/>
              </w:rPr>
            </w:pPr>
          </w:p>
          <w:p w:rsidR="00257FD1" w:rsidRDefault="00257FD1" w:rsidP="005F1F19">
            <w:pPr>
              <w:autoSpaceDE w:val="0"/>
              <w:autoSpaceDN w:val="0"/>
              <w:adjustRightInd w:val="0"/>
              <w:rPr>
                <w:rFonts w:ascii="Arial" w:hAnsi="Arial" w:cs="Arial"/>
                <w:i/>
                <w:sz w:val="20"/>
                <w:szCs w:val="20"/>
              </w:rPr>
            </w:pPr>
            <w:r>
              <w:rPr>
                <w:rFonts w:ascii="Arial" w:hAnsi="Arial" w:cs="Arial"/>
                <w:i/>
                <w:sz w:val="20"/>
                <w:szCs w:val="20"/>
              </w:rPr>
              <w:t xml:space="preserve"> </w:t>
            </w:r>
          </w:p>
        </w:tc>
      </w:tr>
      <w:tr w:rsidR="00257FD1" w:rsidRPr="006D195B" w:rsidTr="005F1F19">
        <w:trPr>
          <w:trHeight w:val="1069"/>
        </w:trPr>
        <w:tc>
          <w:tcPr>
            <w:tcW w:w="2700" w:type="dxa"/>
            <w:shd w:val="clear" w:color="auto" w:fill="FFFF00"/>
            <w:vAlign w:val="center"/>
          </w:tcPr>
          <w:p w:rsidR="00257FD1" w:rsidRPr="00C132C6"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C132C6">
              <w:rPr>
                <w:rFonts w:ascii="Arial" w:hAnsi="Arial" w:cs="Arial"/>
                <w:b/>
                <w:sz w:val="96"/>
                <w:szCs w:val="96"/>
                <w14:shadow w14:blurRad="50800" w14:dist="38100" w14:dir="2700000" w14:sx="100000" w14:sy="100000" w14:kx="0" w14:ky="0" w14:algn="tl">
                  <w14:srgbClr w14:val="000000">
                    <w14:alpha w14:val="60000"/>
                  </w14:srgbClr>
                </w14:shadow>
              </w:rPr>
              <w:t>A</w:t>
            </w:r>
          </w:p>
          <w:p w:rsidR="00257FD1" w:rsidRPr="00C132C6"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C132C6">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6480" w:type="dxa"/>
            <w:vAlign w:val="center"/>
          </w:tcPr>
          <w:p w:rsidR="00257FD1" w:rsidRDefault="00257FD1" w:rsidP="005F1F19">
            <w:pPr>
              <w:rPr>
                <w:rFonts w:ascii="Arial" w:hAnsi="Arial" w:cs="Arial"/>
                <w:sz w:val="22"/>
                <w:szCs w:val="22"/>
              </w:rPr>
            </w:pPr>
            <w:r w:rsidRPr="00220941">
              <w:rPr>
                <w:rFonts w:ascii="Arial" w:hAnsi="Arial" w:cs="Arial"/>
                <w:sz w:val="22"/>
                <w:szCs w:val="22"/>
              </w:rPr>
              <w:t>The</w:t>
            </w:r>
            <w:r>
              <w:rPr>
                <w:rFonts w:ascii="Arial" w:hAnsi="Arial" w:cs="Arial"/>
                <w:sz w:val="22"/>
                <w:szCs w:val="22"/>
              </w:rPr>
              <w:t xml:space="preserve"> UHW transfusion laboratory was inspected by the MHRA against the BSQR 2005 regulations in Mar 2020. No critical or major non conformities were identified. Several minor non conformities were raised and these have been addressed, with actions completed. </w:t>
            </w:r>
          </w:p>
          <w:p w:rsidR="00257FD1" w:rsidRDefault="00257FD1" w:rsidP="005F1F19">
            <w:pPr>
              <w:rPr>
                <w:rFonts w:ascii="Arial" w:hAnsi="Arial" w:cs="Arial"/>
                <w:sz w:val="22"/>
                <w:szCs w:val="22"/>
              </w:rPr>
            </w:pPr>
            <w:r>
              <w:rPr>
                <w:rFonts w:ascii="Arial" w:hAnsi="Arial" w:cs="Arial"/>
                <w:sz w:val="22"/>
                <w:szCs w:val="22"/>
              </w:rPr>
              <w:t xml:space="preserve">In April 2021 the transfusion laboratory was inspected as part of the </w:t>
            </w:r>
            <w:proofErr w:type="spellStart"/>
            <w:r>
              <w:rPr>
                <w:rFonts w:ascii="Arial" w:hAnsi="Arial" w:cs="Arial"/>
                <w:sz w:val="22"/>
                <w:szCs w:val="22"/>
              </w:rPr>
              <w:t>haematology</w:t>
            </w:r>
            <w:proofErr w:type="spellEnd"/>
            <w:r>
              <w:rPr>
                <w:rFonts w:ascii="Arial" w:hAnsi="Arial" w:cs="Arial"/>
                <w:sz w:val="22"/>
                <w:szCs w:val="22"/>
              </w:rPr>
              <w:t xml:space="preserve"> department by the United Kingdom Accreditation Service against the ISO 15189:2012 standards. Accreditation was maintained with very positive feedback from the inspectors.</w:t>
            </w:r>
          </w:p>
          <w:p w:rsidR="00257FD1" w:rsidRDefault="00257FD1" w:rsidP="005F1F19">
            <w:pPr>
              <w:rPr>
                <w:rFonts w:ascii="Arial" w:hAnsi="Arial" w:cs="Arial"/>
                <w:sz w:val="22"/>
                <w:szCs w:val="22"/>
              </w:rPr>
            </w:pPr>
            <w:r>
              <w:rPr>
                <w:rFonts w:ascii="Arial" w:hAnsi="Arial" w:cs="Arial"/>
                <w:sz w:val="22"/>
                <w:szCs w:val="22"/>
              </w:rPr>
              <w:t>CD+T have developed a ‘Regulatory Compliance Group’ which is working well.</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The transfusion laboratory successfully responded to the changing requirements secondary to the Covid 19 pandemic setting up a transfusion lab in the Dragons heart and providing 24 hour emergency cover at Llandough to service the cardiac surgery.</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transfusion laboratory participates in the National Blood Stock Management Scheme and has a local procedure to </w:t>
            </w:r>
            <w:proofErr w:type="spellStart"/>
            <w:r>
              <w:rPr>
                <w:rFonts w:ascii="Arial" w:hAnsi="Arial" w:cs="Arial"/>
                <w:sz w:val="22"/>
                <w:szCs w:val="22"/>
              </w:rPr>
              <w:t>optimise</w:t>
            </w:r>
            <w:proofErr w:type="spellEnd"/>
            <w:r>
              <w:rPr>
                <w:rFonts w:ascii="Arial" w:hAnsi="Arial" w:cs="Arial"/>
                <w:sz w:val="22"/>
                <w:szCs w:val="22"/>
              </w:rPr>
              <w:t xml:space="preserve"> stock management. It has introduced the use of emergency O positive blood for unknown males as per national U.K guidance in order to preserve the stock of O negative blood.</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transfusion team successfully completed a LIPs </w:t>
            </w:r>
            <w:r w:rsidRPr="00906D9F">
              <w:rPr>
                <w:rFonts w:ascii="Arial" w:hAnsi="Arial" w:cs="Arial"/>
                <w:sz w:val="22"/>
                <w:szCs w:val="22"/>
              </w:rPr>
              <w:t>project looking at the requirement for two samples prior to crossmatch or electronic issue.</w:t>
            </w:r>
            <w:r>
              <w:rPr>
                <w:rFonts w:ascii="Arial" w:hAnsi="Arial" w:cs="Arial"/>
                <w:sz w:val="22"/>
                <w:szCs w:val="22"/>
              </w:rPr>
              <w:t xml:space="preserve"> This is in the final stage of implementation.</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transfusion laboratory has also successfully updated its computer systems. Part of this update was in response to a ‘Serious Incident’ where a female patient of child bearing potential received and was </w:t>
            </w:r>
            <w:proofErr w:type="spellStart"/>
            <w:r>
              <w:rPr>
                <w:rFonts w:ascii="Arial" w:hAnsi="Arial" w:cs="Arial"/>
                <w:sz w:val="22"/>
                <w:szCs w:val="22"/>
              </w:rPr>
              <w:t>sensitised</w:t>
            </w:r>
            <w:proofErr w:type="spellEnd"/>
            <w:r>
              <w:rPr>
                <w:rFonts w:ascii="Arial" w:hAnsi="Arial" w:cs="Arial"/>
                <w:sz w:val="22"/>
                <w:szCs w:val="22"/>
              </w:rPr>
              <w:t xml:space="preserve"> to </w:t>
            </w:r>
            <w:proofErr w:type="spellStart"/>
            <w:r>
              <w:rPr>
                <w:rFonts w:ascii="Arial" w:hAnsi="Arial" w:cs="Arial"/>
                <w:sz w:val="22"/>
                <w:szCs w:val="22"/>
              </w:rPr>
              <w:t>Kell</w:t>
            </w:r>
            <w:proofErr w:type="spellEnd"/>
            <w:r>
              <w:rPr>
                <w:rFonts w:ascii="Arial" w:hAnsi="Arial" w:cs="Arial"/>
                <w:sz w:val="22"/>
                <w:szCs w:val="22"/>
              </w:rPr>
              <w:t xml:space="preserve"> positive blood. There is now an electronic check to prevent this.</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lastRenderedPageBreak/>
              <w:t>The UHB has a ‘Blood and platelet shortage planning procedure’ in line with national guidelines. There remains the risk of blood shortages as the Welsh Blood Service has ongoing constraints due to ‘social distancing’ while overall activity within hospitals increases.</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response to the activation of the ‘Massive </w:t>
            </w:r>
            <w:proofErr w:type="spellStart"/>
            <w:r>
              <w:rPr>
                <w:rFonts w:ascii="Arial" w:hAnsi="Arial" w:cs="Arial"/>
                <w:sz w:val="22"/>
                <w:szCs w:val="22"/>
              </w:rPr>
              <w:t>haemorrhage</w:t>
            </w:r>
            <w:proofErr w:type="spellEnd"/>
            <w:r>
              <w:rPr>
                <w:rFonts w:ascii="Arial" w:hAnsi="Arial" w:cs="Arial"/>
                <w:sz w:val="22"/>
                <w:szCs w:val="22"/>
              </w:rPr>
              <w:t xml:space="preserve"> procedure’ is audited on each occasion. The clinical rating of the response is generally excellent. The procedure has been modified for patients presenting to the E.U Resus department and has been shown to be working well. </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UHB transfusion team is actively involved in incident management and investigation and reports all significant clinical incidents, including all externally reportable incidents to the UHB transfusion group. </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 xml:space="preserve">The transfusion team delivers education and training within the UHB. During Mar-May 2020 this included the re-training and assessment of up to 400 Staff to allow re-deployment due to Covid pressure. Much training has continued to be delivered by Teams including </w:t>
            </w:r>
          </w:p>
          <w:p w:rsidR="00257FD1" w:rsidRDefault="00257FD1" w:rsidP="005F1F19">
            <w:pPr>
              <w:rPr>
                <w:rFonts w:ascii="Arial" w:hAnsi="Arial" w:cs="Arial"/>
                <w:sz w:val="22"/>
                <w:szCs w:val="22"/>
              </w:rPr>
            </w:pPr>
            <w:r>
              <w:rPr>
                <w:rFonts w:ascii="Arial" w:hAnsi="Arial" w:cs="Arial"/>
                <w:sz w:val="22"/>
                <w:szCs w:val="22"/>
              </w:rPr>
              <w:t xml:space="preserve">-Annual All-Wales half day </w:t>
            </w:r>
            <w:proofErr w:type="spellStart"/>
            <w:r>
              <w:rPr>
                <w:rFonts w:ascii="Arial" w:hAnsi="Arial" w:cs="Arial"/>
                <w:sz w:val="22"/>
                <w:szCs w:val="22"/>
              </w:rPr>
              <w:t>standardised</w:t>
            </w:r>
            <w:proofErr w:type="spellEnd"/>
            <w:r>
              <w:rPr>
                <w:rFonts w:ascii="Arial" w:hAnsi="Arial" w:cs="Arial"/>
                <w:sz w:val="22"/>
                <w:szCs w:val="22"/>
              </w:rPr>
              <w:t xml:space="preserve"> training and assessment to all year 5 medical students </w:t>
            </w:r>
          </w:p>
          <w:p w:rsidR="00257FD1" w:rsidRDefault="00257FD1" w:rsidP="005F1F19">
            <w:pPr>
              <w:rPr>
                <w:rFonts w:ascii="Arial" w:hAnsi="Arial" w:cs="Arial"/>
                <w:sz w:val="22"/>
                <w:szCs w:val="22"/>
              </w:rPr>
            </w:pPr>
            <w:r>
              <w:rPr>
                <w:rFonts w:ascii="Arial" w:hAnsi="Arial" w:cs="Arial"/>
                <w:sz w:val="22"/>
                <w:szCs w:val="22"/>
              </w:rPr>
              <w:t xml:space="preserve">-Participation in Nurse foundation </w:t>
            </w:r>
            <w:proofErr w:type="spellStart"/>
            <w:r>
              <w:rPr>
                <w:rFonts w:ascii="Arial" w:hAnsi="Arial" w:cs="Arial"/>
                <w:sz w:val="22"/>
                <w:szCs w:val="22"/>
              </w:rPr>
              <w:t>programme</w:t>
            </w:r>
            <w:proofErr w:type="spellEnd"/>
          </w:p>
          <w:p w:rsidR="00257FD1" w:rsidRDefault="00257FD1" w:rsidP="005F1F19">
            <w:pPr>
              <w:rPr>
                <w:rFonts w:ascii="Arial" w:hAnsi="Arial" w:cs="Arial"/>
                <w:sz w:val="22"/>
                <w:szCs w:val="22"/>
              </w:rPr>
            </w:pPr>
            <w:r>
              <w:rPr>
                <w:rFonts w:ascii="Arial" w:hAnsi="Arial" w:cs="Arial"/>
                <w:sz w:val="22"/>
                <w:szCs w:val="22"/>
              </w:rPr>
              <w:t xml:space="preserve">-Participation in I.V study days </w:t>
            </w:r>
          </w:p>
          <w:p w:rsidR="00257FD1" w:rsidRDefault="00257FD1" w:rsidP="005F1F19">
            <w:pPr>
              <w:rPr>
                <w:rFonts w:ascii="Arial" w:hAnsi="Arial" w:cs="Arial"/>
                <w:sz w:val="22"/>
                <w:szCs w:val="22"/>
              </w:rPr>
            </w:pPr>
            <w:r>
              <w:rPr>
                <w:rFonts w:ascii="Arial" w:hAnsi="Arial" w:cs="Arial"/>
                <w:sz w:val="22"/>
                <w:szCs w:val="22"/>
              </w:rPr>
              <w:t>-Porter training and assessment</w:t>
            </w:r>
          </w:p>
          <w:p w:rsidR="00257FD1" w:rsidRDefault="00257FD1" w:rsidP="005F1F19">
            <w:pPr>
              <w:rPr>
                <w:rFonts w:ascii="Arial" w:hAnsi="Arial" w:cs="Arial"/>
                <w:sz w:val="22"/>
                <w:szCs w:val="22"/>
              </w:rPr>
            </w:pPr>
            <w:r>
              <w:rPr>
                <w:rFonts w:ascii="Arial" w:hAnsi="Arial" w:cs="Arial"/>
                <w:sz w:val="22"/>
                <w:szCs w:val="22"/>
              </w:rPr>
              <w:t>-Assessor workshops x4 per year</w:t>
            </w:r>
          </w:p>
          <w:p w:rsidR="00257FD1" w:rsidRDefault="00257FD1" w:rsidP="005F1F19">
            <w:pPr>
              <w:rPr>
                <w:rFonts w:ascii="Arial" w:hAnsi="Arial" w:cs="Arial"/>
                <w:sz w:val="22"/>
                <w:szCs w:val="22"/>
              </w:rPr>
            </w:pPr>
            <w:r>
              <w:rPr>
                <w:rFonts w:ascii="Arial" w:hAnsi="Arial" w:cs="Arial"/>
                <w:sz w:val="22"/>
                <w:szCs w:val="22"/>
              </w:rPr>
              <w:t>-GMP for Health care support workers</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The UHB transfusion team has also successfully updated records of transfusion assessments onto the ESR record. There remains some frustration as m</w:t>
            </w:r>
            <w:r w:rsidRPr="001541C0">
              <w:rPr>
                <w:rFonts w:ascii="Arial" w:hAnsi="Arial" w:cs="Arial"/>
                <w:sz w:val="22"/>
                <w:szCs w:val="22"/>
              </w:rPr>
              <w:t>onitoring of the compliance position using ESR has proven difficult</w:t>
            </w:r>
            <w:r>
              <w:rPr>
                <w:rFonts w:ascii="Arial" w:hAnsi="Arial" w:cs="Arial"/>
                <w:sz w:val="22"/>
                <w:szCs w:val="22"/>
              </w:rPr>
              <w:t xml:space="preserve"> in practice.</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The transfusion team participate in National Comparative audits.</w:t>
            </w:r>
          </w:p>
          <w:p w:rsidR="00257FD1" w:rsidRDefault="00257FD1" w:rsidP="005F1F19">
            <w:pPr>
              <w:rPr>
                <w:rFonts w:ascii="Arial" w:hAnsi="Arial" w:cs="Arial"/>
                <w:sz w:val="22"/>
                <w:szCs w:val="22"/>
              </w:rPr>
            </w:pPr>
            <w:r>
              <w:rPr>
                <w:rFonts w:ascii="Arial" w:hAnsi="Arial" w:cs="Arial"/>
                <w:sz w:val="22"/>
                <w:szCs w:val="22"/>
              </w:rPr>
              <w:t>The UHB transfusion procedure is updated regularly in line with national guidelines</w:t>
            </w:r>
          </w:p>
          <w:p w:rsidR="00257FD1" w:rsidRDefault="00257FD1" w:rsidP="005F1F19">
            <w:pPr>
              <w:rPr>
                <w:rFonts w:ascii="Arial" w:hAnsi="Arial" w:cs="Arial"/>
                <w:sz w:val="22"/>
                <w:szCs w:val="22"/>
              </w:rPr>
            </w:pPr>
            <w:r>
              <w:rPr>
                <w:rFonts w:ascii="Arial" w:hAnsi="Arial" w:cs="Arial"/>
                <w:sz w:val="22"/>
                <w:szCs w:val="22"/>
              </w:rPr>
              <w:t>The attendance at the UHB transfusion group is weak at times and this should be strengthened to improve the dissemination of lessons learnt from incidents, audits and national guidelines.</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The UHB is represented on several All-Wales transfusion groups including the ‘National Oversight Group’, the ‘Transfusion team all Wales group’ and ‘Transfusion manager group’.</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t>The cold chain and final fating of blood products rely on paper records. This is a potential weakness and requires significant time to maintain. It is recommended that these should be replaced by electronic solutions including electronic blood tracking and the electronic final fating of products by the patient bedside. There has been no progress with this during the last year.</w:t>
            </w:r>
          </w:p>
          <w:p w:rsidR="00257FD1" w:rsidRDefault="00257FD1" w:rsidP="005F1F19">
            <w:pPr>
              <w:rPr>
                <w:rFonts w:ascii="Arial" w:hAnsi="Arial" w:cs="Arial"/>
                <w:sz w:val="22"/>
                <w:szCs w:val="22"/>
              </w:rPr>
            </w:pPr>
          </w:p>
          <w:p w:rsidR="00257FD1" w:rsidRDefault="00257FD1" w:rsidP="005F1F19">
            <w:pPr>
              <w:rPr>
                <w:rFonts w:ascii="Arial" w:hAnsi="Arial" w:cs="Arial"/>
                <w:sz w:val="22"/>
                <w:szCs w:val="22"/>
              </w:rPr>
            </w:pPr>
            <w:r>
              <w:rPr>
                <w:rFonts w:ascii="Arial" w:hAnsi="Arial" w:cs="Arial"/>
                <w:sz w:val="22"/>
                <w:szCs w:val="22"/>
              </w:rPr>
              <w:lastRenderedPageBreak/>
              <w:t>There are several areas where the UHB has led the way in transfusion. The most notable being the OBS Cymru initiative.</w:t>
            </w:r>
          </w:p>
          <w:p w:rsidR="00257FD1" w:rsidRDefault="00257FD1" w:rsidP="005F1F19">
            <w:pPr>
              <w:rPr>
                <w:rFonts w:ascii="Arial" w:hAnsi="Arial" w:cs="Arial"/>
                <w:i/>
                <w:sz w:val="20"/>
                <w:szCs w:val="20"/>
              </w:rPr>
            </w:pPr>
            <w:r>
              <w:rPr>
                <w:rFonts w:ascii="Arial" w:hAnsi="Arial" w:cs="Arial"/>
                <w:i/>
                <w:sz w:val="20"/>
                <w:szCs w:val="20"/>
              </w:rPr>
              <w:t xml:space="preserve"> </w:t>
            </w:r>
          </w:p>
        </w:tc>
      </w:tr>
      <w:tr w:rsidR="00257FD1" w:rsidRPr="006D195B" w:rsidTr="005F1F19">
        <w:trPr>
          <w:trHeight w:val="887"/>
        </w:trPr>
        <w:tc>
          <w:tcPr>
            <w:tcW w:w="2700" w:type="dxa"/>
            <w:shd w:val="clear" w:color="auto" w:fill="00FF00"/>
            <w:vAlign w:val="center"/>
          </w:tcPr>
          <w:p w:rsidR="00257FD1" w:rsidRPr="00C132C6"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C132C6">
              <w:rPr>
                <w:rFonts w:ascii="Arial" w:hAnsi="Arial" w:cs="Arial"/>
                <w:b/>
                <w:sz w:val="96"/>
                <w:szCs w:val="96"/>
                <w14:shadow w14:blurRad="50800" w14:dist="38100" w14:dir="2700000" w14:sx="100000" w14:sy="100000" w14:kx="0" w14:ky="0" w14:algn="tl">
                  <w14:srgbClr w14:val="000000">
                    <w14:alpha w14:val="60000"/>
                  </w14:srgbClr>
                </w14:shadow>
              </w:rPr>
              <w:lastRenderedPageBreak/>
              <w:t>R</w:t>
            </w:r>
          </w:p>
          <w:p w:rsidR="00257FD1" w:rsidRPr="00C132C6" w:rsidRDefault="00257FD1" w:rsidP="005F1F19">
            <w:pPr>
              <w:jc w:val="center"/>
              <w:rPr>
                <w:rFonts w:ascii="Arial" w:hAnsi="Arial" w:cs="Arial"/>
                <w:sz w:val="28"/>
                <w:szCs w:val="28"/>
                <w14:shadow w14:blurRad="50800" w14:dist="38100" w14:dir="2700000" w14:sx="100000" w14:sy="100000" w14:kx="0" w14:ky="0" w14:algn="tl">
                  <w14:srgbClr w14:val="000000">
                    <w14:alpha w14:val="60000"/>
                  </w14:srgbClr>
                </w14:shadow>
              </w:rPr>
            </w:pPr>
            <w:r w:rsidRPr="00C132C6">
              <w:rPr>
                <w:rFonts w:ascii="Arial" w:hAnsi="Arial" w:cs="Arial"/>
                <w:b/>
                <w:sz w:val="28"/>
                <w:szCs w:val="28"/>
                <w14:shadow w14:blurRad="50800" w14:dist="38100" w14:dir="2700000" w14:sx="100000" w14:sy="100000" w14:kx="0" w14:ky="0" w14:algn="tl">
                  <w14:srgbClr w14:val="000000">
                    <w14:alpha w14:val="60000"/>
                  </w14:srgbClr>
                </w14:shadow>
              </w:rPr>
              <w:t>Recommendation</w:t>
            </w:r>
          </w:p>
        </w:tc>
        <w:tc>
          <w:tcPr>
            <w:tcW w:w="6480" w:type="dxa"/>
            <w:vAlign w:val="center"/>
          </w:tcPr>
          <w:p w:rsidR="00257FD1" w:rsidRDefault="00257FD1" w:rsidP="005F1F19">
            <w:pPr>
              <w:autoSpaceDE w:val="0"/>
              <w:autoSpaceDN w:val="0"/>
              <w:adjustRightInd w:val="0"/>
              <w:rPr>
                <w:rFonts w:ascii="Arial" w:hAnsi="Arial" w:cs="Arial"/>
                <w:b/>
              </w:rPr>
            </w:pPr>
            <w:r>
              <w:rPr>
                <w:rFonts w:ascii="Arial" w:hAnsi="Arial" w:cs="Arial"/>
                <w:b/>
              </w:rPr>
              <w:t>The following improvement actions have been identified as key deliverables for 21/22</w:t>
            </w:r>
          </w:p>
          <w:p w:rsidR="00257FD1" w:rsidRDefault="00257FD1" w:rsidP="005F1F19">
            <w:pPr>
              <w:autoSpaceDE w:val="0"/>
              <w:autoSpaceDN w:val="0"/>
              <w:adjustRightInd w:val="0"/>
              <w:rPr>
                <w:rFonts w:ascii="Arial" w:hAnsi="Arial" w:cs="Arial"/>
                <w:b/>
              </w:rPr>
            </w:pPr>
          </w:p>
          <w:p w:rsidR="00257FD1" w:rsidRPr="00906D9F" w:rsidRDefault="00257FD1" w:rsidP="005F1F19">
            <w:pPr>
              <w:autoSpaceDE w:val="0"/>
              <w:autoSpaceDN w:val="0"/>
              <w:adjustRightInd w:val="0"/>
              <w:rPr>
                <w:rFonts w:ascii="Arial" w:hAnsi="Arial" w:cs="Arial"/>
                <w:sz w:val="22"/>
                <w:szCs w:val="22"/>
              </w:rPr>
            </w:pPr>
            <w:r w:rsidRPr="00906D9F">
              <w:rPr>
                <w:rFonts w:ascii="Arial" w:hAnsi="Arial" w:cs="Arial"/>
                <w:sz w:val="22"/>
                <w:szCs w:val="22"/>
              </w:rPr>
              <w:t>Competency assessments for pre-transfusion sampling and the admini</w:t>
            </w:r>
            <w:r>
              <w:rPr>
                <w:rFonts w:ascii="Arial" w:hAnsi="Arial" w:cs="Arial"/>
                <w:sz w:val="22"/>
                <w:szCs w:val="22"/>
              </w:rPr>
              <w:t>stration of blood products are now</w:t>
            </w:r>
            <w:r w:rsidRPr="00906D9F">
              <w:rPr>
                <w:rFonts w:ascii="Arial" w:hAnsi="Arial" w:cs="Arial"/>
                <w:sz w:val="22"/>
                <w:szCs w:val="22"/>
              </w:rPr>
              <w:t xml:space="preserve"> held within the Electronic Staff Record and </w:t>
            </w:r>
            <w:r>
              <w:rPr>
                <w:rFonts w:ascii="Arial" w:hAnsi="Arial" w:cs="Arial"/>
                <w:sz w:val="22"/>
                <w:szCs w:val="22"/>
              </w:rPr>
              <w:t xml:space="preserve">should be </w:t>
            </w:r>
            <w:r w:rsidRPr="00906D9F">
              <w:rPr>
                <w:rFonts w:ascii="Arial" w:hAnsi="Arial" w:cs="Arial"/>
                <w:sz w:val="22"/>
                <w:szCs w:val="22"/>
              </w:rPr>
              <w:t xml:space="preserve">discussed as part of annual PADR.  Monitoring of the compliance position </w:t>
            </w:r>
            <w:r>
              <w:rPr>
                <w:rFonts w:ascii="Arial" w:hAnsi="Arial" w:cs="Arial"/>
                <w:sz w:val="22"/>
                <w:szCs w:val="22"/>
              </w:rPr>
              <w:t>using ESR has proven difficult and the group looks to develop the use of ESR data during the next year and this will remain a</w:t>
            </w:r>
            <w:r w:rsidRPr="00906D9F">
              <w:rPr>
                <w:rFonts w:ascii="Arial" w:hAnsi="Arial" w:cs="Arial"/>
                <w:sz w:val="22"/>
                <w:szCs w:val="22"/>
              </w:rPr>
              <w:t xml:space="preserve"> standing agenda item at the Transfusion Group.  </w:t>
            </w:r>
          </w:p>
          <w:p w:rsidR="00257FD1" w:rsidRDefault="00257FD1" w:rsidP="005F1F19">
            <w:pPr>
              <w:autoSpaceDE w:val="0"/>
              <w:autoSpaceDN w:val="0"/>
              <w:adjustRightInd w:val="0"/>
              <w:rPr>
                <w:rFonts w:ascii="Arial" w:hAnsi="Arial" w:cs="Arial"/>
                <w:sz w:val="22"/>
                <w:szCs w:val="22"/>
              </w:rPr>
            </w:pPr>
          </w:p>
          <w:p w:rsidR="00257FD1" w:rsidRPr="002E0473" w:rsidRDefault="00257FD1" w:rsidP="005F1F19">
            <w:pPr>
              <w:autoSpaceDE w:val="0"/>
              <w:autoSpaceDN w:val="0"/>
              <w:adjustRightInd w:val="0"/>
              <w:rPr>
                <w:rFonts w:ascii="Arial" w:hAnsi="Arial" w:cs="Arial"/>
                <w:b/>
              </w:rPr>
            </w:pPr>
            <w:r>
              <w:rPr>
                <w:rFonts w:ascii="Arial" w:hAnsi="Arial" w:cs="Arial"/>
                <w:sz w:val="22"/>
                <w:szCs w:val="22"/>
              </w:rPr>
              <w:t xml:space="preserve">The UHB to look towards the implementation of electronic blood tracking and electronic fating of blood products at the patient bedside. </w:t>
            </w: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10</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F916C6"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tbl>
      <w:tblPr>
        <w:tblW w:w="92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7230"/>
      </w:tblGrid>
      <w:tr w:rsidR="00257FD1" w:rsidRPr="006D195B" w:rsidTr="005F1F19">
        <w:trPr>
          <w:trHeight w:val="1296"/>
        </w:trPr>
        <w:tc>
          <w:tcPr>
            <w:tcW w:w="2061" w:type="dxa"/>
            <w:tcBorders>
              <w:bottom w:val="single" w:sz="4" w:space="0" w:color="auto"/>
            </w:tcBorders>
            <w:shd w:val="clear" w:color="auto" w:fill="FF00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S</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Situation</w:t>
            </w:r>
          </w:p>
        </w:tc>
        <w:tc>
          <w:tcPr>
            <w:tcW w:w="7230" w:type="dxa"/>
            <w:vAlign w:val="center"/>
          </w:tcPr>
          <w:p w:rsidR="00257FD1" w:rsidRDefault="00257FD1" w:rsidP="005F1F19">
            <w:pPr>
              <w:autoSpaceDE w:val="0"/>
              <w:autoSpaceDN w:val="0"/>
              <w:adjustRightInd w:val="0"/>
              <w:rPr>
                <w:rFonts w:ascii="Arial" w:hAnsi="Arial" w:cs="Arial"/>
                <w:i/>
                <w:sz w:val="16"/>
                <w:szCs w:val="16"/>
              </w:rPr>
            </w:pPr>
          </w:p>
          <w:p w:rsidR="00257FD1" w:rsidRPr="003340C6" w:rsidRDefault="00257FD1" w:rsidP="005F1F19">
            <w:pPr>
              <w:autoSpaceDE w:val="0"/>
              <w:autoSpaceDN w:val="0"/>
              <w:adjustRightInd w:val="0"/>
              <w:jc w:val="center"/>
              <w:rPr>
                <w:rFonts w:ascii="Arial" w:hAnsi="Arial" w:cs="Arial"/>
                <w:b/>
                <w:i/>
                <w:sz w:val="28"/>
                <w:szCs w:val="28"/>
              </w:rPr>
            </w:pPr>
            <w:r w:rsidRPr="00FA649F">
              <w:rPr>
                <w:rFonts w:ascii="Arial" w:hAnsi="Arial" w:cs="Arial"/>
                <w:b/>
                <w:i/>
                <w:sz w:val="28"/>
                <w:szCs w:val="28"/>
              </w:rPr>
              <w:t>Standard 2.9 Medical Devices, Equipment and Diagnostic Systems</w:t>
            </w: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061" w:type="dxa"/>
            <w:tcBorders>
              <w:bottom w:val="single" w:sz="4" w:space="0" w:color="auto"/>
            </w:tcBorders>
            <w:shd w:val="clear" w:color="auto" w:fill="FF9933"/>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B</w:t>
            </w:r>
          </w:p>
          <w:p w:rsidR="00257FD1" w:rsidRPr="003B176F" w:rsidRDefault="00257FD1" w:rsidP="005F1F19">
            <w:pPr>
              <w:jc w:val="center"/>
              <w:rPr>
                <w:rFonts w:ascii="Arial" w:hAnsi="Arial" w:cs="Arial"/>
                <w:b/>
                <w:sz w:val="28"/>
                <w:szCs w:val="28"/>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Background</w:t>
            </w:r>
          </w:p>
        </w:tc>
        <w:tc>
          <w:tcPr>
            <w:tcW w:w="7230" w:type="dxa"/>
            <w:vAlign w:val="center"/>
          </w:tcPr>
          <w:p w:rsidR="00257FD1" w:rsidRPr="009115D7" w:rsidRDefault="00257FD1" w:rsidP="005F1F19">
            <w:pPr>
              <w:autoSpaceDE w:val="0"/>
              <w:autoSpaceDN w:val="0"/>
              <w:adjustRightInd w:val="0"/>
              <w:jc w:val="both"/>
              <w:rPr>
                <w:rFonts w:ascii="Arial" w:hAnsi="Arial" w:cs="Arial"/>
                <w:i/>
              </w:rPr>
            </w:pPr>
            <w:r>
              <w:rPr>
                <w:rFonts w:ascii="Arial" w:hAnsi="Arial" w:cs="Arial"/>
                <w:i/>
              </w:rPr>
              <w:t xml:space="preserve">This assessment of compliance with Health and Care </w:t>
            </w:r>
            <w:r w:rsidRPr="005B0828">
              <w:rPr>
                <w:rFonts w:ascii="Arial" w:hAnsi="Arial" w:cs="Arial"/>
                <w:i/>
              </w:rPr>
              <w:t>Standard 2.9 Medical Devices, Equipment and Diagnostic Systems</w:t>
            </w:r>
            <w:r>
              <w:rPr>
                <w:rFonts w:ascii="Arial" w:hAnsi="Arial" w:cs="Arial"/>
                <w:i/>
              </w:rPr>
              <w:t xml:space="preserve"> has been compiled by the Clinical Board Medical Device Safety Officers (MDSOs) and </w:t>
            </w:r>
            <w:proofErr w:type="spellStart"/>
            <w:r>
              <w:rPr>
                <w:rFonts w:ascii="Arial" w:hAnsi="Arial" w:cs="Arial"/>
                <w:i/>
              </w:rPr>
              <w:t>co-ordinated</w:t>
            </w:r>
            <w:proofErr w:type="spellEnd"/>
            <w:r>
              <w:rPr>
                <w:rFonts w:ascii="Arial" w:hAnsi="Arial" w:cs="Arial"/>
                <w:i/>
              </w:rPr>
              <w:t xml:space="preserve"> through the UHB’s Medical Equipment Group.</w:t>
            </w:r>
          </w:p>
        </w:tc>
      </w:tr>
      <w:tr w:rsidR="00257FD1" w:rsidRPr="006D195B" w:rsidTr="005F1F19">
        <w:trPr>
          <w:trHeight w:val="1069"/>
        </w:trPr>
        <w:tc>
          <w:tcPr>
            <w:tcW w:w="2061" w:type="dxa"/>
            <w:tcBorders>
              <w:bottom w:val="single" w:sz="4" w:space="0" w:color="auto"/>
            </w:tcBorders>
            <w:shd w:val="clear" w:color="auto" w:fill="FFFF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t>A</w:t>
            </w:r>
          </w:p>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28"/>
                <w:szCs w:val="28"/>
                <w14:shadow w14:blurRad="50800" w14:dist="38100" w14:dir="2700000" w14:sx="100000" w14:sy="100000" w14:kx="0" w14:ky="0" w14:algn="tl">
                  <w14:srgbClr w14:val="000000">
                    <w14:alpha w14:val="60000"/>
                  </w14:srgbClr>
                </w14:shadow>
              </w:rPr>
              <w:t>Assessment</w:t>
            </w:r>
          </w:p>
        </w:tc>
        <w:tc>
          <w:tcPr>
            <w:tcW w:w="7230" w:type="dxa"/>
            <w:vAlign w:val="center"/>
          </w:tcPr>
          <w:p w:rsidR="00257FD1" w:rsidRPr="001D7BE9" w:rsidRDefault="00257FD1" w:rsidP="005F1F19">
            <w:pPr>
              <w:rPr>
                <w:rFonts w:ascii="Arial" w:hAnsi="Arial" w:cs="Arial"/>
                <w:i/>
                <w:sz w:val="16"/>
                <w:szCs w:val="16"/>
              </w:rPr>
            </w:pPr>
          </w:p>
          <w:p w:rsidR="00257FD1" w:rsidRPr="003D476A" w:rsidRDefault="00257FD1" w:rsidP="005F1F19">
            <w:pPr>
              <w:jc w:val="both"/>
              <w:rPr>
                <w:rStyle w:val="normaltextrun"/>
                <w:rFonts w:ascii="Arial" w:hAnsi="Arial" w:cs="Arial"/>
                <w:i/>
              </w:rPr>
            </w:pPr>
            <w:r w:rsidRPr="009115D7">
              <w:rPr>
                <w:rFonts w:ascii="Arial" w:hAnsi="Arial" w:cs="Arial"/>
                <w:i/>
              </w:rPr>
              <w:t xml:space="preserve">The UHB </w:t>
            </w:r>
            <w:r w:rsidRPr="006B553B">
              <w:rPr>
                <w:rFonts w:ascii="Arial" w:hAnsi="Arial" w:cs="Arial"/>
                <w:i/>
              </w:rPr>
              <w:t xml:space="preserve">continues to make progress in the effective life cycle management of medical equipment. </w:t>
            </w:r>
            <w:r>
              <w:rPr>
                <w:rFonts w:ascii="Arial" w:hAnsi="Arial" w:cs="Arial"/>
                <w:i/>
              </w:rPr>
              <w:t>The “</w:t>
            </w:r>
            <w:r w:rsidRPr="00446A1E">
              <w:rPr>
                <w:rFonts w:ascii="Arial" w:hAnsi="Arial" w:cs="Arial"/>
                <w:i/>
              </w:rPr>
              <w:t xml:space="preserve">Review of Medical Equipment: Update on Progress – </w:t>
            </w:r>
            <w:r w:rsidRPr="00446A1E">
              <w:rPr>
                <w:rFonts w:ascii="Arial" w:hAnsi="Arial" w:cs="Arial"/>
                <w:bCs/>
                <w:i/>
              </w:rPr>
              <w:t>Cardiff and Vale University Health Board (WAO 2018)</w:t>
            </w:r>
            <w:r>
              <w:rPr>
                <w:rFonts w:ascii="Arial" w:hAnsi="Arial" w:cs="Arial"/>
                <w:bCs/>
                <w:i/>
              </w:rPr>
              <w:t>”</w:t>
            </w:r>
            <w:r>
              <w:rPr>
                <w:rFonts w:ascii="Arial" w:hAnsi="Arial" w:cs="Arial"/>
              </w:rPr>
              <w:t xml:space="preserve"> </w:t>
            </w:r>
            <w:r w:rsidRPr="001B1267">
              <w:rPr>
                <w:rFonts w:ascii="Arial" w:hAnsi="Arial" w:cs="Arial"/>
                <w:i/>
              </w:rPr>
              <w:t xml:space="preserve">highlighted </w:t>
            </w:r>
            <w:r>
              <w:rPr>
                <w:rFonts w:ascii="Arial" w:hAnsi="Arial" w:cs="Arial"/>
                <w:i/>
              </w:rPr>
              <w:t>a number of</w:t>
            </w:r>
            <w:r w:rsidRPr="001B1267">
              <w:rPr>
                <w:rFonts w:ascii="Arial" w:hAnsi="Arial" w:cs="Arial"/>
                <w:i/>
              </w:rPr>
              <w:t xml:space="preserve"> action</w:t>
            </w:r>
            <w:r>
              <w:rPr>
                <w:rFonts w:ascii="Arial" w:hAnsi="Arial" w:cs="Arial"/>
                <w:i/>
              </w:rPr>
              <w:t>s</w:t>
            </w:r>
            <w:r w:rsidRPr="001B1267">
              <w:rPr>
                <w:rFonts w:ascii="Arial" w:hAnsi="Arial" w:cs="Arial"/>
                <w:i/>
              </w:rPr>
              <w:t xml:space="preserve"> </w:t>
            </w:r>
            <w:r>
              <w:rPr>
                <w:rFonts w:ascii="Arial" w:hAnsi="Arial" w:cs="Arial"/>
                <w:i/>
              </w:rPr>
              <w:t xml:space="preserve">all of </w:t>
            </w:r>
            <w:r w:rsidRPr="003D476A">
              <w:rPr>
                <w:rFonts w:ascii="Arial" w:hAnsi="Arial" w:cs="Arial"/>
                <w:i/>
              </w:rPr>
              <w:t xml:space="preserve">which have been addressed. </w:t>
            </w:r>
            <w:r w:rsidRPr="003D476A">
              <w:rPr>
                <w:rStyle w:val="normaltextrun"/>
                <w:rFonts w:ascii="Arial" w:hAnsi="Arial" w:cs="Arial"/>
                <w:i/>
                <w:iCs/>
                <w:shd w:val="clear" w:color="auto" w:fill="FFFFFF"/>
              </w:rPr>
              <w:t>Notably, the UHB’s Medical Equipment Group (MEG) has made significant progress in assuring device risk management and governance both directly and via the actions of its Medical Device Safety Officers (MDSOs) sub-group. </w:t>
            </w:r>
          </w:p>
          <w:p w:rsidR="00257FD1" w:rsidRDefault="00257FD1" w:rsidP="005F1F19">
            <w:pPr>
              <w:jc w:val="both"/>
              <w:rPr>
                <w:rStyle w:val="normaltextrun"/>
                <w:rFonts w:ascii="Arial" w:hAnsi="Arial" w:cs="Arial"/>
                <w:i/>
                <w:iCs/>
                <w:shd w:val="clear" w:color="auto" w:fill="FFFFFF"/>
              </w:rPr>
            </w:pPr>
          </w:p>
          <w:p w:rsidR="00257FD1" w:rsidRDefault="00257FD1" w:rsidP="005F1F19">
            <w:pPr>
              <w:jc w:val="both"/>
              <w:rPr>
                <w:rFonts w:cs="Arial"/>
                <w:i/>
                <w:iCs/>
                <w:shd w:val="clear" w:color="auto" w:fill="FFFFFF"/>
              </w:rPr>
            </w:pPr>
            <w:r w:rsidRPr="003D476A">
              <w:rPr>
                <w:rFonts w:ascii="Arial" w:hAnsi="Arial" w:cs="Arial"/>
                <w:i/>
              </w:rPr>
              <w:t>As a result of the Covid crisis,</w:t>
            </w:r>
            <w:r w:rsidRPr="003D476A">
              <w:rPr>
                <w:i/>
              </w:rPr>
              <w:t xml:space="preserve"> </w:t>
            </w:r>
            <w:r w:rsidRPr="003D476A">
              <w:rPr>
                <w:rFonts w:ascii="Arial" w:hAnsi="Arial" w:cs="Arial"/>
                <w:i/>
              </w:rPr>
              <w:t>2020/21 saw a substantial increase in the amount of medical equipment purchased in this period (26% by volume/15% by value) all of which will need ongoing maintenance and support thus representing a step change in resource demand into the future.</w:t>
            </w:r>
            <w:r w:rsidRPr="003D476A">
              <w:rPr>
                <w:rStyle w:val="Hyperlink"/>
                <w:rFonts w:ascii="Arial" w:hAnsi="Arial" w:cs="Arial"/>
                <w:i/>
              </w:rPr>
              <w:t xml:space="preserve"> In particular, rapid implementation of initiatives such as (but not limited to) </w:t>
            </w:r>
            <w:hyperlink r:id="rId17" w:history="1">
              <w:r w:rsidRPr="003D476A">
                <w:rPr>
                  <w:rStyle w:val="Hyperlink"/>
                  <w:rFonts w:ascii="Arial" w:hAnsi="Arial" w:cs="Arial"/>
                  <w:i/>
                </w:rPr>
                <w:t>Hospital at Home</w:t>
              </w:r>
            </w:hyperlink>
            <w:r w:rsidRPr="003D476A">
              <w:rPr>
                <w:rStyle w:val="Hyperlink"/>
                <w:rFonts w:ascii="Arial" w:hAnsi="Arial" w:cs="Arial"/>
                <w:i/>
              </w:rPr>
              <w:t xml:space="preserve"> and </w:t>
            </w:r>
            <w:hyperlink r:id="rId18" w:history="1">
              <w:r w:rsidRPr="003D476A">
                <w:rPr>
                  <w:rStyle w:val="Hyperlink"/>
                  <w:rFonts w:ascii="Arial" w:hAnsi="Arial" w:cs="Arial"/>
                  <w:i/>
                </w:rPr>
                <w:t>Technology Enabled Care (TEC)</w:t>
              </w:r>
            </w:hyperlink>
            <w:r w:rsidRPr="003D476A">
              <w:rPr>
                <w:rStyle w:val="Hyperlink"/>
                <w:rFonts w:ascii="Arial" w:hAnsi="Arial" w:cs="Arial"/>
                <w:i/>
              </w:rPr>
              <w:t xml:space="preserve"> would stall in the absence of sufficient clinical engineering professionals to support such initiatives.</w:t>
            </w:r>
            <w:r w:rsidRPr="003D476A">
              <w:rPr>
                <w:rFonts w:cs="Arial"/>
                <w:i/>
                <w:iCs/>
                <w:shd w:val="clear" w:color="auto" w:fill="FFFFFF"/>
              </w:rPr>
              <w:t xml:space="preserve"> </w:t>
            </w:r>
          </w:p>
          <w:p w:rsidR="00257FD1" w:rsidRDefault="00257FD1" w:rsidP="005F1F19">
            <w:pPr>
              <w:jc w:val="both"/>
              <w:rPr>
                <w:rFonts w:cs="Arial"/>
                <w:i/>
                <w:iCs/>
                <w:shd w:val="clear" w:color="auto" w:fill="FFFFFF"/>
              </w:rPr>
            </w:pPr>
          </w:p>
          <w:p w:rsidR="00257FD1" w:rsidRDefault="00257FD1" w:rsidP="005F1F19">
            <w:pPr>
              <w:jc w:val="both"/>
              <w:rPr>
                <w:rStyle w:val="normaltextrun"/>
                <w:rFonts w:ascii="Arial" w:hAnsi="Arial" w:cs="Arial"/>
                <w:i/>
                <w:iCs/>
                <w:shd w:val="clear" w:color="auto" w:fill="FFFFFF"/>
              </w:rPr>
            </w:pPr>
            <w:r w:rsidRPr="003D476A">
              <w:rPr>
                <w:rStyle w:val="normaltextrun"/>
                <w:rFonts w:ascii="Arial" w:hAnsi="Arial" w:cs="Arial"/>
                <w:i/>
                <w:iCs/>
                <w:shd w:val="clear" w:color="auto" w:fill="FFFFFF"/>
              </w:rPr>
              <w:t xml:space="preserve">In addition, in support of the demand for increases in equipment in the response to Covid, there was a huge impact on Point of Care Testing Services for the UHB mainly </w:t>
            </w:r>
            <w:proofErr w:type="spellStart"/>
            <w:r w:rsidRPr="003D476A">
              <w:rPr>
                <w:rStyle w:val="normaltextrun"/>
                <w:rFonts w:ascii="Arial" w:hAnsi="Arial" w:cs="Arial"/>
                <w:i/>
                <w:iCs/>
                <w:shd w:val="clear" w:color="auto" w:fill="FFFFFF"/>
              </w:rPr>
              <w:t>focussing</w:t>
            </w:r>
            <w:proofErr w:type="spellEnd"/>
            <w:r w:rsidRPr="003D476A">
              <w:rPr>
                <w:rStyle w:val="normaltextrun"/>
                <w:rFonts w:ascii="Arial" w:hAnsi="Arial" w:cs="Arial"/>
                <w:i/>
                <w:iCs/>
                <w:shd w:val="clear" w:color="auto" w:fill="FFFFFF"/>
              </w:rPr>
              <w:t xml:space="preserve"> on Management of Blood Gas </w:t>
            </w:r>
            <w:proofErr w:type="spellStart"/>
            <w:r w:rsidRPr="003D476A">
              <w:rPr>
                <w:rStyle w:val="normaltextrun"/>
                <w:rFonts w:ascii="Arial" w:hAnsi="Arial" w:cs="Arial"/>
                <w:i/>
                <w:iCs/>
                <w:shd w:val="clear" w:color="auto" w:fill="FFFFFF"/>
              </w:rPr>
              <w:t>Analysers</w:t>
            </w:r>
            <w:proofErr w:type="spellEnd"/>
            <w:r w:rsidRPr="003D476A">
              <w:rPr>
                <w:rStyle w:val="normaltextrun"/>
                <w:rFonts w:ascii="Arial" w:hAnsi="Arial" w:cs="Arial"/>
                <w:i/>
                <w:iCs/>
                <w:shd w:val="clear" w:color="auto" w:fill="FFFFFF"/>
              </w:rPr>
              <w:t>, POCT Covid Antibody Testing Evaluation and Implementation and POCT Covid Antigen Testing/Respiratory Tests.</w:t>
            </w:r>
          </w:p>
          <w:p w:rsidR="00257FD1" w:rsidRPr="003D476A" w:rsidRDefault="00257FD1" w:rsidP="005F1F19">
            <w:pPr>
              <w:jc w:val="both"/>
              <w:rPr>
                <w:rFonts w:ascii="Arial" w:hAnsi="Arial" w:cs="Arial"/>
              </w:rPr>
            </w:pPr>
          </w:p>
          <w:p w:rsidR="00257FD1" w:rsidRPr="003D476A" w:rsidRDefault="00257FD1" w:rsidP="005F1F19">
            <w:pPr>
              <w:jc w:val="both"/>
              <w:rPr>
                <w:rFonts w:ascii="Arial" w:hAnsi="Arial" w:cs="Arial"/>
                <w:b/>
                <w:i/>
              </w:rPr>
            </w:pPr>
            <w:r w:rsidRPr="003D476A">
              <w:rPr>
                <w:rFonts w:ascii="Arial" w:hAnsi="Arial" w:cs="Arial"/>
                <w:b/>
                <w:i/>
              </w:rPr>
              <w:t>Significant achievements in 2020/21</w:t>
            </w:r>
          </w:p>
          <w:p w:rsidR="00257FD1" w:rsidRPr="003D476A" w:rsidRDefault="00257FD1" w:rsidP="00257FD1">
            <w:pPr>
              <w:numPr>
                <w:ilvl w:val="0"/>
                <w:numId w:val="23"/>
              </w:numPr>
              <w:ind w:left="176" w:hanging="142"/>
              <w:jc w:val="both"/>
              <w:rPr>
                <w:rFonts w:ascii="Arial" w:hAnsi="Arial" w:cs="Arial"/>
                <w:i/>
              </w:rPr>
            </w:pPr>
            <w:r w:rsidRPr="003D476A">
              <w:rPr>
                <w:rFonts w:ascii="Arial" w:hAnsi="Arial" w:cs="Arial"/>
                <w:i/>
              </w:rPr>
              <w:t>Commenced implementation of the UHB’s Medical Equipment Strategy via the IMPACT Programme.</w:t>
            </w:r>
          </w:p>
          <w:p w:rsidR="00257FD1" w:rsidRPr="003D476A" w:rsidRDefault="00257FD1" w:rsidP="00257FD1">
            <w:pPr>
              <w:numPr>
                <w:ilvl w:val="0"/>
                <w:numId w:val="23"/>
              </w:numPr>
              <w:ind w:left="176" w:hanging="142"/>
              <w:jc w:val="both"/>
              <w:rPr>
                <w:rFonts w:ascii="Arial" w:hAnsi="Arial" w:cs="Arial"/>
                <w:i/>
              </w:rPr>
            </w:pPr>
            <w:r w:rsidRPr="003D476A">
              <w:rPr>
                <w:rFonts w:ascii="Arial" w:hAnsi="Arial" w:cs="Arial"/>
                <w:i/>
              </w:rPr>
              <w:t>Revision of UHB Medical Equipment Management Policy and Procedures to account for changes to UK medical devices legislation</w:t>
            </w:r>
          </w:p>
          <w:p w:rsidR="00257FD1" w:rsidRPr="003D476A" w:rsidRDefault="00257FD1" w:rsidP="00257FD1">
            <w:pPr>
              <w:numPr>
                <w:ilvl w:val="0"/>
                <w:numId w:val="23"/>
              </w:numPr>
              <w:ind w:left="176" w:hanging="142"/>
              <w:jc w:val="both"/>
              <w:rPr>
                <w:rFonts w:ascii="Arial" w:hAnsi="Arial" w:cs="Arial"/>
                <w:i/>
              </w:rPr>
            </w:pPr>
            <w:r>
              <w:rPr>
                <w:rStyle w:val="normaltextrun"/>
                <w:rFonts w:ascii="Arial" w:hAnsi="Arial" w:cs="Arial"/>
                <w:i/>
                <w:iCs/>
                <w:shd w:val="clear" w:color="auto" w:fill="FFFFFF"/>
              </w:rPr>
              <w:lastRenderedPageBreak/>
              <w:t xml:space="preserve">Effective management of large volumes </w:t>
            </w:r>
            <w:r w:rsidRPr="003D476A">
              <w:rPr>
                <w:rStyle w:val="normaltextrun"/>
                <w:rFonts w:ascii="Arial" w:hAnsi="Arial" w:cs="Arial"/>
                <w:i/>
                <w:iCs/>
                <w:shd w:val="clear" w:color="auto" w:fill="FFFFFF"/>
              </w:rPr>
              <w:t>of Medical Equipment during the Covid-19 Pandemic at Dragon’s Heart, Lakeside Wing, IP5 and accommodating various ward moves.</w:t>
            </w:r>
            <w:r w:rsidRPr="003D476A">
              <w:rPr>
                <w:rStyle w:val="eop"/>
                <w:rFonts w:ascii="Arial" w:hAnsi="Arial" w:cs="Arial"/>
                <w:shd w:val="clear" w:color="auto" w:fill="FFFFFF"/>
              </w:rPr>
              <w:t> </w:t>
            </w:r>
          </w:p>
          <w:p w:rsidR="00257FD1" w:rsidRDefault="00257FD1" w:rsidP="005F1F19">
            <w:pPr>
              <w:jc w:val="both"/>
              <w:rPr>
                <w:rFonts w:ascii="Arial" w:hAnsi="Arial" w:cs="Arial"/>
                <w:b/>
                <w:i/>
              </w:rPr>
            </w:pPr>
          </w:p>
          <w:p w:rsidR="00257FD1" w:rsidRPr="003D476A" w:rsidRDefault="00257FD1" w:rsidP="005F1F19">
            <w:pPr>
              <w:jc w:val="both"/>
              <w:rPr>
                <w:rFonts w:ascii="Arial" w:hAnsi="Arial" w:cs="Arial"/>
                <w:i/>
              </w:rPr>
            </w:pPr>
            <w:r w:rsidRPr="003D476A">
              <w:rPr>
                <w:rFonts w:ascii="Arial" w:hAnsi="Arial" w:cs="Arial"/>
                <w:b/>
                <w:i/>
              </w:rPr>
              <w:t>Risks:</w:t>
            </w:r>
          </w:p>
          <w:p w:rsidR="00257FD1" w:rsidRDefault="00257FD1" w:rsidP="00257FD1">
            <w:pPr>
              <w:numPr>
                <w:ilvl w:val="0"/>
                <w:numId w:val="24"/>
              </w:numPr>
              <w:ind w:left="176" w:hanging="176"/>
              <w:jc w:val="both"/>
              <w:rPr>
                <w:rFonts w:ascii="Arial" w:hAnsi="Arial" w:cs="Arial"/>
                <w:i/>
              </w:rPr>
            </w:pPr>
            <w:r w:rsidRPr="003D476A">
              <w:rPr>
                <w:rStyle w:val="normaltextrun"/>
                <w:rFonts w:ascii="Arial" w:hAnsi="Arial" w:cs="Arial"/>
                <w:i/>
                <w:iCs/>
                <w:shd w:val="clear" w:color="auto" w:fill="FFFFFF"/>
              </w:rPr>
              <w:t>Predictability and continuity of </w:t>
            </w:r>
            <w:r w:rsidRPr="003D476A">
              <w:t>f</w:t>
            </w:r>
            <w:r w:rsidRPr="003D476A">
              <w:rPr>
                <w:rFonts w:ascii="Arial" w:hAnsi="Arial" w:cs="Arial"/>
                <w:i/>
              </w:rPr>
              <w:t>unding</w:t>
            </w:r>
            <w:r>
              <w:rPr>
                <w:rFonts w:ascii="Arial" w:hAnsi="Arial" w:cs="Arial"/>
                <w:i/>
              </w:rPr>
              <w:t xml:space="preserve"> for both capital and non-capital items is still the major risk to sustainable service delivery, compliance to national performance standards and assured patient and user safety.</w:t>
            </w:r>
          </w:p>
          <w:p w:rsidR="00257FD1" w:rsidRDefault="00257FD1" w:rsidP="00257FD1">
            <w:pPr>
              <w:numPr>
                <w:ilvl w:val="0"/>
                <w:numId w:val="24"/>
              </w:numPr>
              <w:ind w:left="176" w:hanging="176"/>
              <w:jc w:val="both"/>
              <w:rPr>
                <w:rStyle w:val="Hyperlink"/>
                <w:rFonts w:ascii="Arial" w:hAnsi="Arial" w:cs="Arial"/>
                <w:i/>
              </w:rPr>
            </w:pPr>
            <w:r w:rsidRPr="00865A54">
              <w:rPr>
                <w:rStyle w:val="Hyperlink"/>
                <w:rFonts w:ascii="Arial" w:hAnsi="Arial" w:cs="Arial"/>
                <w:i/>
              </w:rPr>
              <w:t>Covid crisis has highlighted that there is very little ‘slack in the system’ to meet increased Clinical Engineering workforce demands.</w:t>
            </w:r>
          </w:p>
          <w:p w:rsidR="00257FD1" w:rsidRPr="00AE4B44" w:rsidRDefault="00257FD1" w:rsidP="00257FD1">
            <w:pPr>
              <w:numPr>
                <w:ilvl w:val="0"/>
                <w:numId w:val="24"/>
              </w:numPr>
              <w:ind w:left="176" w:hanging="176"/>
              <w:jc w:val="both"/>
              <w:rPr>
                <w:rFonts w:ascii="Arial" w:hAnsi="Arial" w:cs="Arial"/>
                <w:i/>
              </w:rPr>
            </w:pPr>
            <w:r>
              <w:rPr>
                <w:rStyle w:val="normaltextrun"/>
                <w:rFonts w:ascii="Arial" w:hAnsi="Arial" w:cs="Arial"/>
                <w:i/>
                <w:iCs/>
                <w:color w:val="000000"/>
                <w:shd w:val="clear" w:color="auto" w:fill="FFFFFF"/>
              </w:rPr>
              <w:t>Management of equipment during covid has not been without its difficulties and has highlighted a significant need for tracking the location of equipment.</w:t>
            </w:r>
            <w:r>
              <w:rPr>
                <w:rStyle w:val="eop"/>
                <w:rFonts w:ascii="Arial" w:hAnsi="Arial" w:cs="Arial"/>
                <w:color w:val="000000"/>
                <w:shd w:val="clear" w:color="auto" w:fill="FFFFFF"/>
              </w:rPr>
              <w:t> </w:t>
            </w:r>
          </w:p>
          <w:p w:rsidR="00257FD1" w:rsidRDefault="00257FD1" w:rsidP="005F1F19">
            <w:pPr>
              <w:jc w:val="both"/>
              <w:rPr>
                <w:rFonts w:ascii="Arial" w:hAnsi="Arial" w:cs="Arial"/>
                <w:i/>
              </w:rPr>
            </w:pPr>
          </w:p>
          <w:p w:rsidR="00257FD1" w:rsidRDefault="00257FD1" w:rsidP="005F1F19">
            <w:pPr>
              <w:jc w:val="both"/>
              <w:rPr>
                <w:rFonts w:ascii="Arial" w:hAnsi="Arial" w:cs="Arial"/>
                <w:i/>
              </w:rPr>
            </w:pPr>
            <w:r>
              <w:rPr>
                <w:rFonts w:ascii="Arial" w:hAnsi="Arial" w:cs="Arial"/>
                <w:i/>
              </w:rPr>
              <w:t>On balance a fair assessment the Corporate level of compliance would be ‘</w:t>
            </w:r>
            <w:r w:rsidRPr="00E42615">
              <w:rPr>
                <w:rFonts w:ascii="Arial" w:hAnsi="Arial" w:cs="Arial"/>
                <w:b/>
                <w:i/>
              </w:rPr>
              <w:t>Getting There</w:t>
            </w:r>
            <w:r w:rsidRPr="00E42615">
              <w:rPr>
                <w:rFonts w:ascii="Arial" w:hAnsi="Arial" w:cs="Arial"/>
                <w:i/>
              </w:rPr>
              <w:t>’.</w:t>
            </w:r>
          </w:p>
          <w:p w:rsidR="00257FD1" w:rsidRPr="001D7BE9" w:rsidRDefault="00257FD1" w:rsidP="005F1F19">
            <w:pPr>
              <w:rPr>
                <w:rFonts w:ascii="Arial" w:hAnsi="Arial" w:cs="Arial"/>
                <w:i/>
                <w:sz w:val="16"/>
                <w:szCs w:val="16"/>
              </w:rPr>
            </w:pPr>
          </w:p>
        </w:tc>
      </w:tr>
      <w:tr w:rsidR="00257FD1" w:rsidRPr="006D195B" w:rsidTr="005F1F19">
        <w:trPr>
          <w:trHeight w:val="887"/>
        </w:trPr>
        <w:tc>
          <w:tcPr>
            <w:tcW w:w="2061" w:type="dxa"/>
            <w:shd w:val="clear" w:color="auto" w:fill="00FF00"/>
            <w:vAlign w:val="center"/>
          </w:tcPr>
          <w:p w:rsidR="00257FD1" w:rsidRPr="003B176F" w:rsidRDefault="00257FD1" w:rsidP="005F1F19">
            <w:pPr>
              <w:jc w:val="center"/>
              <w:rPr>
                <w:rFonts w:ascii="Arial" w:hAnsi="Arial" w:cs="Arial"/>
                <w:b/>
                <w:sz w:val="96"/>
                <w:szCs w:val="96"/>
                <w14:shadow w14:blurRad="50800" w14:dist="38100" w14:dir="2700000" w14:sx="100000" w14:sy="100000" w14:kx="0" w14:ky="0" w14:algn="tl">
                  <w14:srgbClr w14:val="000000">
                    <w14:alpha w14:val="60000"/>
                  </w14:srgbClr>
                </w14:shadow>
              </w:rPr>
            </w:pPr>
            <w:r w:rsidRPr="003B176F">
              <w:rPr>
                <w:rFonts w:ascii="Arial" w:hAnsi="Arial" w:cs="Arial"/>
                <w:b/>
                <w:sz w:val="96"/>
                <w:szCs w:val="96"/>
                <w14:shadow w14:blurRad="50800" w14:dist="38100" w14:dir="2700000" w14:sx="100000" w14:sy="100000" w14:kx="0" w14:ky="0" w14:algn="tl">
                  <w14:srgbClr w14:val="000000">
                    <w14:alpha w14:val="60000"/>
                  </w14:srgbClr>
                </w14:shadow>
              </w:rPr>
              <w:lastRenderedPageBreak/>
              <w:t>R</w:t>
            </w:r>
          </w:p>
          <w:p w:rsidR="00257FD1" w:rsidRPr="003B176F" w:rsidRDefault="00257FD1" w:rsidP="005F1F19">
            <w:pPr>
              <w:jc w:val="center"/>
              <w:rPr>
                <w:rFonts w:ascii="Arial" w:hAnsi="Arial" w:cs="Arial"/>
                <w:sz w:val="20"/>
                <w:szCs w:val="20"/>
                <w14:shadow w14:blurRad="50800" w14:dist="38100" w14:dir="2700000" w14:sx="100000" w14:sy="100000" w14:kx="0" w14:ky="0" w14:algn="tl">
                  <w14:srgbClr w14:val="000000">
                    <w14:alpha w14:val="60000"/>
                  </w14:srgbClr>
                </w14:shadow>
              </w:rPr>
            </w:pPr>
            <w:r w:rsidRPr="003B176F">
              <w:rPr>
                <w:rFonts w:ascii="Arial" w:hAnsi="Arial" w:cs="Arial"/>
                <w:b/>
                <w:sz w:val="20"/>
                <w:szCs w:val="20"/>
                <w14:shadow w14:blurRad="50800" w14:dist="38100" w14:dir="2700000" w14:sx="100000" w14:sy="100000" w14:kx="0" w14:ky="0" w14:algn="tl">
                  <w14:srgbClr w14:val="000000">
                    <w14:alpha w14:val="60000"/>
                  </w14:srgbClr>
                </w14:shadow>
              </w:rPr>
              <w:t>Recommendation</w:t>
            </w:r>
          </w:p>
        </w:tc>
        <w:tc>
          <w:tcPr>
            <w:tcW w:w="7230" w:type="dxa"/>
            <w:vAlign w:val="center"/>
          </w:tcPr>
          <w:p w:rsidR="00257FD1" w:rsidRPr="001D7BE9" w:rsidRDefault="00257FD1" w:rsidP="005F1F19">
            <w:pPr>
              <w:autoSpaceDE w:val="0"/>
              <w:autoSpaceDN w:val="0"/>
              <w:adjustRightInd w:val="0"/>
              <w:rPr>
                <w:rFonts w:ascii="Arial" w:hAnsi="Arial" w:cs="Arial"/>
                <w:b/>
                <w:i/>
                <w:sz w:val="16"/>
                <w:szCs w:val="16"/>
              </w:rPr>
            </w:pPr>
          </w:p>
          <w:p w:rsidR="00257FD1" w:rsidRPr="001D7BE9" w:rsidRDefault="00257FD1" w:rsidP="005F1F19">
            <w:pPr>
              <w:autoSpaceDE w:val="0"/>
              <w:autoSpaceDN w:val="0"/>
              <w:adjustRightInd w:val="0"/>
              <w:jc w:val="both"/>
              <w:rPr>
                <w:rFonts w:ascii="Arial" w:hAnsi="Arial" w:cs="Arial"/>
                <w:b/>
                <w:i/>
              </w:rPr>
            </w:pPr>
            <w:r>
              <w:rPr>
                <w:rFonts w:ascii="Arial" w:hAnsi="Arial" w:cs="Arial"/>
                <w:b/>
                <w:i/>
              </w:rPr>
              <w:t>Improvement actions for 2021/22:</w:t>
            </w:r>
            <w:r w:rsidRPr="00E42615">
              <w:rPr>
                <w:rFonts w:ascii="Arial" w:hAnsi="Arial" w:cs="Arial"/>
                <w:b/>
                <w:i/>
              </w:rPr>
              <w:t xml:space="preserve"> </w:t>
            </w:r>
          </w:p>
          <w:p w:rsidR="00257FD1" w:rsidRDefault="00257FD1" w:rsidP="00257FD1">
            <w:pPr>
              <w:numPr>
                <w:ilvl w:val="0"/>
                <w:numId w:val="22"/>
              </w:numPr>
              <w:autoSpaceDE w:val="0"/>
              <w:autoSpaceDN w:val="0"/>
              <w:adjustRightInd w:val="0"/>
              <w:ind w:left="176" w:hanging="142"/>
              <w:jc w:val="both"/>
              <w:rPr>
                <w:rFonts w:ascii="Arial" w:hAnsi="Arial" w:cs="Arial"/>
                <w:i/>
              </w:rPr>
            </w:pPr>
            <w:r>
              <w:rPr>
                <w:rFonts w:ascii="Arial" w:hAnsi="Arial" w:cs="Arial"/>
                <w:i/>
              </w:rPr>
              <w:t>Progress delivery of the UHB’s Medical Equipment Strategy via the IMPACT Programme.</w:t>
            </w:r>
          </w:p>
          <w:p w:rsidR="00257FD1" w:rsidRDefault="00257FD1" w:rsidP="00257FD1">
            <w:pPr>
              <w:numPr>
                <w:ilvl w:val="0"/>
                <w:numId w:val="22"/>
              </w:numPr>
              <w:autoSpaceDE w:val="0"/>
              <w:autoSpaceDN w:val="0"/>
              <w:adjustRightInd w:val="0"/>
              <w:ind w:left="176" w:hanging="142"/>
              <w:jc w:val="both"/>
              <w:rPr>
                <w:rStyle w:val="Hyperlink"/>
                <w:rFonts w:ascii="Arial" w:hAnsi="Arial" w:cs="Arial"/>
                <w:i/>
              </w:rPr>
            </w:pPr>
            <w:r>
              <w:rPr>
                <w:rFonts w:ascii="Arial" w:hAnsi="Arial" w:cs="Arial"/>
                <w:i/>
              </w:rPr>
              <w:t xml:space="preserve">Implement action plan to address likely </w:t>
            </w:r>
            <w:r w:rsidRPr="00865A54">
              <w:rPr>
                <w:rStyle w:val="Hyperlink"/>
                <w:rFonts w:ascii="Arial" w:hAnsi="Arial" w:cs="Arial"/>
                <w:i/>
              </w:rPr>
              <w:t>increased Clinical Engineering workforce demands</w:t>
            </w:r>
            <w:r>
              <w:rPr>
                <w:rStyle w:val="Hyperlink"/>
                <w:rFonts w:ascii="Arial" w:hAnsi="Arial" w:cs="Arial"/>
                <w:i/>
              </w:rPr>
              <w:t>.</w:t>
            </w:r>
          </w:p>
          <w:p w:rsidR="00257FD1" w:rsidRDefault="00257FD1" w:rsidP="00257FD1">
            <w:pPr>
              <w:numPr>
                <w:ilvl w:val="0"/>
                <w:numId w:val="22"/>
              </w:numPr>
              <w:autoSpaceDE w:val="0"/>
              <w:autoSpaceDN w:val="0"/>
              <w:adjustRightInd w:val="0"/>
              <w:ind w:left="176" w:hanging="142"/>
              <w:jc w:val="both"/>
              <w:rPr>
                <w:rStyle w:val="Hyperlink"/>
                <w:rFonts w:ascii="Arial" w:hAnsi="Arial" w:cs="Arial"/>
                <w:i/>
              </w:rPr>
            </w:pPr>
            <w:r>
              <w:rPr>
                <w:rStyle w:val="normaltextrun"/>
                <w:rFonts w:ascii="Arial" w:hAnsi="Arial" w:cs="Arial"/>
                <w:i/>
                <w:iCs/>
                <w:shd w:val="clear" w:color="auto" w:fill="FFFFFF"/>
              </w:rPr>
              <w:t>Investigate appropriate technologies for tracking medical equipment</w:t>
            </w:r>
            <w:r>
              <w:rPr>
                <w:rStyle w:val="eop"/>
                <w:rFonts w:ascii="Arial" w:hAnsi="Arial" w:cs="Arial"/>
                <w:shd w:val="clear" w:color="auto" w:fill="FFFFFF"/>
              </w:rPr>
              <w:t>.</w:t>
            </w:r>
          </w:p>
          <w:p w:rsidR="00257FD1" w:rsidRPr="00AE4B44" w:rsidRDefault="00257FD1" w:rsidP="005F1F19">
            <w:pPr>
              <w:autoSpaceDE w:val="0"/>
              <w:autoSpaceDN w:val="0"/>
              <w:adjustRightInd w:val="0"/>
              <w:ind w:left="176"/>
              <w:jc w:val="both"/>
              <w:rPr>
                <w:rFonts w:ascii="Arial" w:hAnsi="Arial" w:cs="Arial"/>
                <w:i/>
              </w:rPr>
            </w:pPr>
          </w:p>
        </w:tc>
      </w:tr>
    </w:tbl>
    <w:p w:rsidR="00257FD1" w:rsidRPr="001D7BE9" w:rsidRDefault="00257FD1" w:rsidP="00257FD1">
      <w:pPr>
        <w:rPr>
          <w:sz w:val="4"/>
          <w:szCs w:val="4"/>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11</w:t>
      </w:r>
    </w:p>
    <w:p w:rsidR="00257FD1" w:rsidRPr="00F46BFF" w:rsidRDefault="00257FD1" w:rsidP="00257FD1">
      <w:pPr>
        <w:pStyle w:val="Footer"/>
        <w:tabs>
          <w:tab w:val="right" w:pos="9000"/>
        </w:tabs>
        <w:jc w:val="center"/>
        <w:rPr>
          <w:rFonts w:cs="Arial"/>
          <w:b/>
          <w:sz w:val="22"/>
          <w:szCs w:val="22"/>
        </w:rPr>
      </w:pPr>
      <w:r w:rsidRPr="00F46BFF">
        <w:rPr>
          <w:rFonts w:cs="Arial"/>
          <w:b/>
          <w:sz w:val="22"/>
          <w:szCs w:val="22"/>
        </w:rPr>
        <w:t xml:space="preserve">ANNUAL SELF ASSESSMENT </w:t>
      </w:r>
    </w:p>
    <w:p w:rsidR="00257FD1" w:rsidRPr="00F46BFF" w:rsidRDefault="00257FD1" w:rsidP="00257FD1">
      <w:pPr>
        <w:jc w:val="center"/>
        <w:rPr>
          <w:rFonts w:cs="Arial"/>
          <w:b/>
          <w:sz w:val="22"/>
          <w:szCs w:val="22"/>
        </w:rPr>
      </w:pPr>
      <w:r w:rsidRPr="00F46BFF">
        <w:rPr>
          <w:rFonts w:cs="Arial"/>
          <w:b/>
          <w:sz w:val="22"/>
          <w:szCs w:val="22"/>
        </w:rPr>
        <w:t xml:space="preserve">HEALTH AND CARE STANDARDS </w:t>
      </w:r>
    </w:p>
    <w:p w:rsidR="00257FD1" w:rsidRDefault="00257FD1" w:rsidP="00257FD1">
      <w:pPr>
        <w:rPr>
          <w:rFonts w:ascii="Arial" w:hAnsi="Arial" w:cs="Arial"/>
        </w:rPr>
      </w:pPr>
    </w:p>
    <w:p w:rsidR="00257FD1" w:rsidRPr="00BE2F6F" w:rsidRDefault="00257FD1" w:rsidP="00257FD1">
      <w:pPr>
        <w:rPr>
          <w:rFonts w:ascii="Arial" w:hAnsi="Arial" w:cs="Arial"/>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8363"/>
      </w:tblGrid>
      <w:tr w:rsidR="00257FD1" w:rsidRPr="00315EE6" w:rsidTr="005F1F19">
        <w:trPr>
          <w:trHeight w:val="1133"/>
        </w:trPr>
        <w:tc>
          <w:tcPr>
            <w:tcW w:w="1920" w:type="dxa"/>
            <w:shd w:val="clear" w:color="auto" w:fill="FF0000"/>
            <w:vAlign w:val="center"/>
          </w:tcPr>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S</w:t>
            </w:r>
          </w:p>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Situation</w:t>
            </w:r>
          </w:p>
        </w:tc>
        <w:tc>
          <w:tcPr>
            <w:tcW w:w="8363" w:type="dxa"/>
            <w:vAlign w:val="center"/>
          </w:tcPr>
          <w:p w:rsidR="00257FD1" w:rsidRPr="00315EE6" w:rsidRDefault="00257FD1" w:rsidP="005F1F19">
            <w:pPr>
              <w:jc w:val="both"/>
              <w:rPr>
                <w:rFonts w:ascii="Arial" w:hAnsi="Arial" w:cs="Arial"/>
                <w:sz w:val="22"/>
                <w:szCs w:val="22"/>
              </w:rPr>
            </w:pPr>
            <w:r w:rsidRPr="00315EE6">
              <w:rPr>
                <w:rFonts w:ascii="Arial" w:hAnsi="Arial" w:cs="Arial"/>
                <w:sz w:val="22"/>
                <w:szCs w:val="22"/>
              </w:rPr>
              <w:t xml:space="preserve">Standard 3.2 Communicating Effectively </w:t>
            </w:r>
          </w:p>
          <w:p w:rsidR="00257FD1" w:rsidRPr="00315EE6" w:rsidRDefault="00257FD1" w:rsidP="005F1F19">
            <w:pPr>
              <w:jc w:val="both"/>
              <w:rPr>
                <w:rFonts w:ascii="Arial" w:hAnsi="Arial" w:cs="Arial"/>
                <w:sz w:val="22"/>
                <w:szCs w:val="22"/>
              </w:rPr>
            </w:pP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In Communicating with people, health services proactively meet individual language and communication needs</w:t>
            </w:r>
          </w:p>
          <w:p w:rsidR="00257FD1" w:rsidRPr="00315EE6" w:rsidRDefault="00257FD1" w:rsidP="005F1F19">
            <w:pPr>
              <w:jc w:val="both"/>
              <w:rPr>
                <w:rFonts w:ascii="Arial" w:hAnsi="Arial" w:cs="Arial"/>
                <w:sz w:val="22"/>
                <w:szCs w:val="22"/>
              </w:rPr>
            </w:pPr>
          </w:p>
        </w:tc>
      </w:tr>
      <w:tr w:rsidR="00257FD1" w:rsidRPr="00315EE6" w:rsidTr="005F1F19">
        <w:trPr>
          <w:trHeight w:val="1635"/>
        </w:trPr>
        <w:tc>
          <w:tcPr>
            <w:tcW w:w="1920" w:type="dxa"/>
            <w:shd w:val="clear" w:color="auto" w:fill="FF9933"/>
            <w:vAlign w:val="center"/>
          </w:tcPr>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B</w:t>
            </w:r>
          </w:p>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Background</w:t>
            </w:r>
          </w:p>
        </w:tc>
        <w:tc>
          <w:tcPr>
            <w:tcW w:w="8363" w:type="dxa"/>
            <w:vAlign w:val="center"/>
          </w:tcPr>
          <w:p w:rsidR="00257FD1" w:rsidRPr="00315EE6" w:rsidRDefault="00257FD1" w:rsidP="005F1F19">
            <w:pPr>
              <w:jc w:val="both"/>
              <w:rPr>
                <w:rFonts w:ascii="Arial" w:hAnsi="Arial" w:cs="Arial"/>
                <w:sz w:val="22"/>
                <w:szCs w:val="22"/>
              </w:rPr>
            </w:pPr>
            <w:r w:rsidRPr="00315EE6">
              <w:rPr>
                <w:rFonts w:ascii="Arial" w:hAnsi="Arial" w:cs="Arial"/>
                <w:sz w:val="22"/>
                <w:szCs w:val="22"/>
              </w:rPr>
              <w:t>Standard 3.2 consists of a number of criteria relating to communication, including:</w:t>
            </w: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Welsh Language</w:t>
            </w: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Individual and specific needs (e.g. age, sensory loss, learning disability, mental capacity)</w:t>
            </w: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Reasonable adjustments and accessibility</w:t>
            </w: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Carers needs</w:t>
            </w:r>
          </w:p>
          <w:p w:rsidR="00257FD1" w:rsidRPr="00315EE6" w:rsidRDefault="00257FD1" w:rsidP="00257FD1">
            <w:pPr>
              <w:pStyle w:val="ListParagraph"/>
              <w:numPr>
                <w:ilvl w:val="0"/>
                <w:numId w:val="25"/>
              </w:numPr>
              <w:contextualSpacing/>
              <w:jc w:val="both"/>
              <w:rPr>
                <w:rFonts w:ascii="Arial" w:hAnsi="Arial" w:cs="Arial"/>
                <w:sz w:val="22"/>
                <w:szCs w:val="22"/>
              </w:rPr>
            </w:pPr>
            <w:r w:rsidRPr="00315EE6">
              <w:rPr>
                <w:rFonts w:ascii="Arial" w:hAnsi="Arial" w:cs="Arial"/>
                <w:sz w:val="22"/>
                <w:szCs w:val="22"/>
              </w:rPr>
              <w:t xml:space="preserve">Compliance with legislation and guidance </w:t>
            </w:r>
          </w:p>
          <w:p w:rsidR="00257FD1" w:rsidRPr="00315EE6" w:rsidRDefault="00257FD1" w:rsidP="005F1F19">
            <w:pPr>
              <w:jc w:val="both"/>
              <w:rPr>
                <w:rFonts w:ascii="Arial" w:hAnsi="Arial" w:cs="Arial"/>
                <w:sz w:val="22"/>
                <w:szCs w:val="22"/>
              </w:rPr>
            </w:pPr>
          </w:p>
          <w:p w:rsidR="00257FD1" w:rsidRPr="00315EE6" w:rsidRDefault="00257FD1" w:rsidP="005F1F19">
            <w:pPr>
              <w:jc w:val="both"/>
              <w:rPr>
                <w:rFonts w:ascii="Arial" w:hAnsi="Arial" w:cs="Arial"/>
                <w:sz w:val="22"/>
                <w:szCs w:val="22"/>
              </w:rPr>
            </w:pPr>
            <w:r w:rsidRPr="00315EE6">
              <w:rPr>
                <w:rFonts w:ascii="Arial" w:hAnsi="Arial" w:cs="Arial"/>
                <w:sz w:val="22"/>
                <w:szCs w:val="22"/>
              </w:rPr>
              <w:t xml:space="preserve">In previous years the Clinical Boards have been asked to undertake a self-assessment of their compliance against the Health Care Standards.    This year, Standard 3.2 is being assessed corporately.   By mapping the criteria out against reports provided to the Strategy and Delivery Committee (Equality and Welsh Language) and the Quality, Safety and Experience Committee (Sensory Loss) we are able to see areas where the criteria is achieved and where further work or improvement is needed.      Other sources of evidence have also been considered where appropriate, as highlighted below.  </w:t>
            </w:r>
          </w:p>
          <w:p w:rsidR="00257FD1" w:rsidRPr="00315EE6" w:rsidRDefault="00257FD1" w:rsidP="005F1F19">
            <w:pPr>
              <w:jc w:val="both"/>
              <w:rPr>
                <w:rFonts w:ascii="Arial" w:hAnsi="Arial" w:cs="Arial"/>
                <w:sz w:val="22"/>
                <w:szCs w:val="22"/>
              </w:rPr>
            </w:pPr>
          </w:p>
          <w:p w:rsidR="00257FD1" w:rsidRPr="00315EE6" w:rsidRDefault="00257FD1" w:rsidP="005F1F19">
            <w:pPr>
              <w:autoSpaceDE w:val="0"/>
              <w:autoSpaceDN w:val="0"/>
              <w:adjustRightInd w:val="0"/>
              <w:rPr>
                <w:rFonts w:ascii="Arial" w:hAnsi="Arial" w:cs="Arial"/>
                <w:sz w:val="22"/>
                <w:szCs w:val="22"/>
              </w:rPr>
            </w:pPr>
            <w:r w:rsidRPr="00315EE6">
              <w:rPr>
                <w:rFonts w:ascii="Arial" w:hAnsi="Arial" w:cs="Arial"/>
                <w:sz w:val="22"/>
                <w:szCs w:val="22"/>
              </w:rPr>
              <w:t xml:space="preserve">Assessment against the Standard is rated </w:t>
            </w:r>
            <w:r w:rsidRPr="00315EE6">
              <w:rPr>
                <w:rFonts w:ascii="Arial" w:hAnsi="Arial" w:cs="Arial"/>
                <w:bCs/>
                <w:sz w:val="22"/>
                <w:szCs w:val="22"/>
              </w:rPr>
              <w:t>from the following definitions: Getting Started; Getting There; Meeting the Standard and Leading the Way.  The overall P</w:t>
            </w:r>
            <w:r w:rsidRPr="00315EE6">
              <w:rPr>
                <w:rFonts w:ascii="Arial" w:hAnsi="Arial" w:cs="Arial"/>
                <w:sz w:val="22"/>
                <w:szCs w:val="22"/>
              </w:rPr>
              <w:t xml:space="preserve">erformance against Standard 3.2 is assessed as Meeting the Standard </w:t>
            </w:r>
          </w:p>
          <w:p w:rsidR="00257FD1" w:rsidRPr="00315EE6" w:rsidRDefault="00257FD1" w:rsidP="005F1F19">
            <w:pPr>
              <w:autoSpaceDE w:val="0"/>
              <w:autoSpaceDN w:val="0"/>
              <w:adjustRightInd w:val="0"/>
              <w:rPr>
                <w:rFonts w:ascii="Arial" w:hAnsi="Arial" w:cs="Arial"/>
                <w:sz w:val="22"/>
                <w:szCs w:val="22"/>
              </w:rPr>
            </w:pPr>
          </w:p>
          <w:p w:rsidR="00257FD1" w:rsidRPr="00315EE6" w:rsidRDefault="00257FD1" w:rsidP="005F1F19">
            <w:pPr>
              <w:autoSpaceDE w:val="0"/>
              <w:autoSpaceDN w:val="0"/>
              <w:adjustRightInd w:val="0"/>
              <w:rPr>
                <w:rFonts w:ascii="Arial" w:hAnsi="Arial" w:cs="Arial"/>
                <w:sz w:val="22"/>
                <w:szCs w:val="22"/>
              </w:rPr>
            </w:pPr>
            <w:r w:rsidRPr="00315EE6">
              <w:rPr>
                <w:rFonts w:ascii="Arial" w:hAnsi="Arial" w:cs="Arial"/>
                <w:sz w:val="22"/>
                <w:szCs w:val="22"/>
              </w:rPr>
              <w:t xml:space="preserve">Following sign off of this assessment by the Lead Independent Member and Executive Director, it will be reported to Board via the Quality, Safety and Experience Committee. </w:t>
            </w:r>
          </w:p>
          <w:p w:rsidR="00257FD1" w:rsidRPr="00315EE6" w:rsidRDefault="00257FD1" w:rsidP="005F1F19">
            <w:pPr>
              <w:jc w:val="both"/>
              <w:rPr>
                <w:rFonts w:ascii="Arial" w:hAnsi="Arial" w:cs="Arial"/>
                <w:sz w:val="22"/>
                <w:szCs w:val="22"/>
              </w:rPr>
            </w:pPr>
          </w:p>
        </w:tc>
      </w:tr>
      <w:tr w:rsidR="00257FD1" w:rsidRPr="00315EE6" w:rsidTr="005F1F19">
        <w:trPr>
          <w:trHeight w:val="1069"/>
        </w:trPr>
        <w:tc>
          <w:tcPr>
            <w:tcW w:w="1920" w:type="dxa"/>
            <w:shd w:val="clear" w:color="auto" w:fill="FFFF00"/>
            <w:vAlign w:val="center"/>
          </w:tcPr>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A</w:t>
            </w:r>
          </w:p>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Assessment</w:t>
            </w:r>
          </w:p>
        </w:tc>
        <w:tc>
          <w:tcPr>
            <w:tcW w:w="8363" w:type="dxa"/>
            <w:vAlign w:val="center"/>
          </w:tcPr>
          <w:p w:rsidR="00257FD1" w:rsidRPr="00315EE6" w:rsidRDefault="00257FD1" w:rsidP="005F1F19">
            <w:pPr>
              <w:jc w:val="both"/>
              <w:rPr>
                <w:rFonts w:ascii="Arial" w:hAnsi="Arial" w:cs="Arial"/>
                <w:b/>
                <w:sz w:val="22"/>
                <w:szCs w:val="22"/>
              </w:rPr>
            </w:pPr>
            <w:r w:rsidRPr="00315EE6">
              <w:rPr>
                <w:rFonts w:ascii="Arial" w:hAnsi="Arial" w:cs="Arial"/>
                <w:b/>
                <w:sz w:val="22"/>
                <w:szCs w:val="22"/>
              </w:rPr>
              <w:t>Welsh Speakers are offered language services that meet their needs as a natural part of their care:</w:t>
            </w:r>
          </w:p>
          <w:p w:rsidR="00257FD1" w:rsidRPr="00315EE6" w:rsidRDefault="00257FD1" w:rsidP="005F1F19">
            <w:pPr>
              <w:pStyle w:val="ListParagraph"/>
              <w:jc w:val="both"/>
              <w:rPr>
                <w:rFonts w:ascii="Arial" w:hAnsi="Arial" w:cs="Arial"/>
                <w:sz w:val="22"/>
                <w:szCs w:val="22"/>
              </w:rPr>
            </w:pPr>
          </w:p>
          <w:p w:rsidR="00257FD1" w:rsidRPr="00315EE6" w:rsidRDefault="00257FD1" w:rsidP="005F1F19">
            <w:pPr>
              <w:jc w:val="both"/>
              <w:rPr>
                <w:rFonts w:ascii="Arial" w:hAnsi="Arial" w:cs="Arial"/>
                <w:sz w:val="22"/>
                <w:szCs w:val="22"/>
              </w:rPr>
            </w:pPr>
            <w:r w:rsidRPr="00315EE6">
              <w:rPr>
                <w:rFonts w:ascii="Arial" w:hAnsi="Arial" w:cs="Arial"/>
                <w:sz w:val="22"/>
                <w:szCs w:val="22"/>
              </w:rPr>
              <w:t>The Welsh Language Standards, after a very comprehensive and systematic consultation process, were issued to the UHB at the end of November 2018.     In most cases, we are already compliant.  For example, there is an expectation that we provide staff who can speak Welsh with the ‘</w:t>
            </w:r>
            <w:proofErr w:type="spellStart"/>
            <w:r w:rsidRPr="00315EE6">
              <w:rPr>
                <w:rFonts w:ascii="Arial" w:hAnsi="Arial" w:cs="Arial"/>
                <w:sz w:val="22"/>
                <w:szCs w:val="22"/>
              </w:rPr>
              <w:t>iaith</w:t>
            </w:r>
            <w:proofErr w:type="spellEnd"/>
            <w:r w:rsidRPr="00315EE6">
              <w:rPr>
                <w:rFonts w:ascii="Arial" w:hAnsi="Arial" w:cs="Arial"/>
                <w:sz w:val="22"/>
                <w:szCs w:val="22"/>
              </w:rPr>
              <w:t xml:space="preserve"> </w:t>
            </w:r>
            <w:proofErr w:type="spellStart"/>
            <w:r w:rsidRPr="00315EE6">
              <w:rPr>
                <w:rFonts w:ascii="Arial" w:hAnsi="Arial" w:cs="Arial"/>
                <w:sz w:val="22"/>
                <w:szCs w:val="22"/>
              </w:rPr>
              <w:t>gwaith</w:t>
            </w:r>
            <w:proofErr w:type="spellEnd"/>
            <w:r w:rsidRPr="00315EE6">
              <w:rPr>
                <w:rFonts w:ascii="Arial" w:hAnsi="Arial" w:cs="Arial"/>
                <w:sz w:val="22"/>
                <w:szCs w:val="22"/>
              </w:rPr>
              <w:t xml:space="preserve">’ lanyards or they wear the logo on their uniform.   This practice is already widespread across the organisation, and there are more bilingual posters and patient information.         </w:t>
            </w:r>
          </w:p>
          <w:p w:rsidR="00257FD1" w:rsidRPr="00315EE6" w:rsidRDefault="00257FD1" w:rsidP="005F1F19">
            <w:pPr>
              <w:jc w:val="both"/>
              <w:rPr>
                <w:rFonts w:ascii="Arial" w:hAnsi="Arial" w:cs="Arial"/>
                <w:sz w:val="22"/>
                <w:szCs w:val="22"/>
              </w:rPr>
            </w:pPr>
          </w:p>
          <w:p w:rsidR="00257FD1" w:rsidRPr="007F7C2E" w:rsidRDefault="00257FD1" w:rsidP="005F1F19">
            <w:pPr>
              <w:autoSpaceDE w:val="0"/>
              <w:autoSpaceDN w:val="0"/>
              <w:adjustRightInd w:val="0"/>
              <w:jc w:val="both"/>
              <w:rPr>
                <w:rFonts w:ascii="Arial" w:hAnsi="Arial" w:cs="Arial"/>
                <w:sz w:val="22"/>
                <w:szCs w:val="22"/>
              </w:rPr>
            </w:pPr>
            <w:r w:rsidRPr="00315EE6">
              <w:rPr>
                <w:rFonts w:ascii="Arial" w:hAnsi="Arial" w:cs="Arial"/>
                <w:sz w:val="22"/>
                <w:szCs w:val="22"/>
              </w:rPr>
              <w:t xml:space="preserve">An </w:t>
            </w:r>
            <w:r>
              <w:rPr>
                <w:rFonts w:ascii="Arial" w:hAnsi="Arial" w:cs="Arial"/>
                <w:sz w:val="22"/>
                <w:szCs w:val="22"/>
              </w:rPr>
              <w:t>E</w:t>
            </w:r>
            <w:r w:rsidRPr="00315EE6">
              <w:rPr>
                <w:rFonts w:ascii="Arial" w:hAnsi="Arial" w:cs="Arial"/>
                <w:sz w:val="22"/>
                <w:szCs w:val="22"/>
              </w:rPr>
              <w:t xml:space="preserve">quality </w:t>
            </w:r>
            <w:r>
              <w:rPr>
                <w:rFonts w:ascii="Arial" w:hAnsi="Arial" w:cs="Arial"/>
                <w:sz w:val="22"/>
                <w:szCs w:val="22"/>
              </w:rPr>
              <w:t>S</w:t>
            </w:r>
            <w:r w:rsidRPr="00315EE6">
              <w:rPr>
                <w:rFonts w:ascii="Arial" w:hAnsi="Arial" w:cs="Arial"/>
                <w:sz w:val="22"/>
                <w:szCs w:val="22"/>
              </w:rPr>
              <w:t xml:space="preserve">trategy &amp; </w:t>
            </w:r>
            <w:r>
              <w:rPr>
                <w:rFonts w:ascii="Arial" w:hAnsi="Arial" w:cs="Arial"/>
                <w:sz w:val="22"/>
                <w:szCs w:val="22"/>
              </w:rPr>
              <w:t>W</w:t>
            </w:r>
            <w:r w:rsidRPr="00315EE6">
              <w:rPr>
                <w:rFonts w:ascii="Arial" w:hAnsi="Arial" w:cs="Arial"/>
                <w:sz w:val="22"/>
                <w:szCs w:val="22"/>
              </w:rPr>
              <w:t xml:space="preserve">elsh </w:t>
            </w:r>
            <w:r>
              <w:rPr>
                <w:rFonts w:ascii="Arial" w:hAnsi="Arial" w:cs="Arial"/>
                <w:sz w:val="22"/>
                <w:szCs w:val="22"/>
              </w:rPr>
              <w:t>L</w:t>
            </w:r>
            <w:r w:rsidRPr="00315EE6">
              <w:rPr>
                <w:rFonts w:ascii="Arial" w:hAnsi="Arial" w:cs="Arial"/>
                <w:sz w:val="22"/>
                <w:szCs w:val="22"/>
              </w:rPr>
              <w:t xml:space="preserve">anguage </w:t>
            </w:r>
            <w:r>
              <w:rPr>
                <w:rFonts w:ascii="Arial" w:hAnsi="Arial" w:cs="Arial"/>
                <w:sz w:val="22"/>
                <w:szCs w:val="22"/>
              </w:rPr>
              <w:t>S</w:t>
            </w:r>
            <w:r w:rsidRPr="00315EE6">
              <w:rPr>
                <w:rFonts w:ascii="Arial" w:hAnsi="Arial" w:cs="Arial"/>
                <w:sz w:val="22"/>
                <w:szCs w:val="22"/>
              </w:rPr>
              <w:t xml:space="preserve">tandards </w:t>
            </w:r>
            <w:r>
              <w:rPr>
                <w:rFonts w:ascii="Arial" w:hAnsi="Arial" w:cs="Arial"/>
                <w:sz w:val="22"/>
                <w:szCs w:val="22"/>
              </w:rPr>
              <w:t>G</w:t>
            </w:r>
            <w:r w:rsidRPr="00315EE6">
              <w:rPr>
                <w:rFonts w:ascii="Arial" w:hAnsi="Arial" w:cs="Arial"/>
                <w:sz w:val="22"/>
                <w:szCs w:val="22"/>
              </w:rPr>
              <w:t>roup (ESWLSG</w:t>
            </w:r>
            <w:r w:rsidRPr="00315EE6">
              <w:rPr>
                <w:rFonts w:ascii="Arial" w:hAnsi="Arial" w:cs="Arial"/>
                <w:b/>
                <w:sz w:val="22"/>
                <w:szCs w:val="22"/>
              </w:rPr>
              <w:t>)</w:t>
            </w:r>
            <w:r>
              <w:rPr>
                <w:rFonts w:ascii="Arial" w:hAnsi="Arial" w:cs="Arial"/>
                <w:b/>
                <w:sz w:val="22"/>
                <w:szCs w:val="22"/>
              </w:rPr>
              <w:t xml:space="preserve"> </w:t>
            </w:r>
            <w:r w:rsidRPr="007F7C2E">
              <w:rPr>
                <w:rFonts w:ascii="Arial" w:hAnsi="Arial" w:cs="Arial"/>
                <w:sz w:val="22"/>
                <w:szCs w:val="22"/>
              </w:rPr>
              <w:t>has been established. The purpose of the ESWLSG is to:</w:t>
            </w:r>
          </w:p>
          <w:p w:rsidR="00257FD1" w:rsidRPr="00315EE6" w:rsidRDefault="00257FD1" w:rsidP="005F1F19">
            <w:pPr>
              <w:autoSpaceDE w:val="0"/>
              <w:autoSpaceDN w:val="0"/>
              <w:adjustRightInd w:val="0"/>
              <w:ind w:left="720"/>
              <w:jc w:val="both"/>
              <w:rPr>
                <w:rFonts w:ascii="Arial" w:hAnsi="Arial" w:cs="Arial"/>
                <w:sz w:val="22"/>
                <w:szCs w:val="22"/>
              </w:rPr>
            </w:pPr>
          </w:p>
          <w:p w:rsidR="00257FD1" w:rsidRPr="00315EE6" w:rsidRDefault="00257FD1" w:rsidP="005F1F19">
            <w:pPr>
              <w:autoSpaceDE w:val="0"/>
              <w:autoSpaceDN w:val="0"/>
              <w:adjustRightInd w:val="0"/>
              <w:ind w:left="62"/>
              <w:jc w:val="both"/>
              <w:rPr>
                <w:rFonts w:ascii="Arial" w:hAnsi="Arial" w:cs="Arial"/>
                <w:sz w:val="22"/>
                <w:szCs w:val="22"/>
              </w:rPr>
            </w:pPr>
            <w:r w:rsidRPr="00315EE6">
              <w:rPr>
                <w:rFonts w:ascii="Arial" w:hAnsi="Arial" w:cs="Arial"/>
                <w:sz w:val="22"/>
                <w:szCs w:val="22"/>
              </w:rPr>
              <w:t xml:space="preserve">Advise, embed and assure the Strategy and Delivery Committee on the development and implementation of the UHB’s “Strategy Equality Plan - Caring about Inclusion” (SEP) and the Welsh Language Standards, and key enabling plans. This includes all aspects of service access/delivery, employment practice, patient and public involvement, commissioning services and partnership arrangements. It </w:t>
            </w:r>
            <w:r w:rsidRPr="00315EE6">
              <w:rPr>
                <w:rFonts w:ascii="Arial" w:hAnsi="Arial" w:cs="Arial"/>
                <w:sz w:val="22"/>
                <w:szCs w:val="22"/>
              </w:rPr>
              <w:lastRenderedPageBreak/>
              <w:t>includes any risks that may hinder our achievement of the objectives set out in the SEP and the Welsh Language Standards, including mitigating actions against these.</w:t>
            </w:r>
          </w:p>
          <w:p w:rsidR="00257FD1" w:rsidRPr="00315EE6" w:rsidRDefault="00257FD1" w:rsidP="005F1F19">
            <w:pPr>
              <w:autoSpaceDE w:val="0"/>
              <w:autoSpaceDN w:val="0"/>
              <w:adjustRightInd w:val="0"/>
              <w:ind w:left="720"/>
              <w:jc w:val="both"/>
              <w:rPr>
                <w:rFonts w:ascii="Arial" w:hAnsi="Arial" w:cs="Arial"/>
                <w:sz w:val="22"/>
                <w:szCs w:val="22"/>
              </w:rPr>
            </w:pPr>
          </w:p>
          <w:p w:rsidR="00257FD1" w:rsidRPr="00315EE6" w:rsidRDefault="00257FD1" w:rsidP="005F1F19">
            <w:pPr>
              <w:autoSpaceDE w:val="0"/>
              <w:autoSpaceDN w:val="0"/>
              <w:adjustRightInd w:val="0"/>
              <w:ind w:left="62"/>
              <w:jc w:val="both"/>
              <w:rPr>
                <w:rFonts w:ascii="Arial" w:hAnsi="Arial" w:cs="Arial"/>
                <w:sz w:val="22"/>
                <w:szCs w:val="22"/>
              </w:rPr>
            </w:pPr>
            <w:r w:rsidRPr="00315EE6">
              <w:rPr>
                <w:rFonts w:ascii="Arial" w:hAnsi="Arial" w:cs="Arial"/>
                <w:sz w:val="22"/>
                <w:szCs w:val="22"/>
              </w:rPr>
              <w:t xml:space="preserve">The ESWLSG </w:t>
            </w:r>
            <w:proofErr w:type="spellStart"/>
            <w:r w:rsidRPr="00315EE6">
              <w:rPr>
                <w:rFonts w:ascii="Arial" w:hAnsi="Arial" w:cs="Arial"/>
                <w:sz w:val="22"/>
                <w:szCs w:val="22"/>
              </w:rPr>
              <w:t>scrutinises</w:t>
            </w:r>
            <w:proofErr w:type="spellEnd"/>
            <w:r w:rsidRPr="00315EE6">
              <w:rPr>
                <w:rFonts w:ascii="Arial" w:hAnsi="Arial" w:cs="Arial"/>
                <w:sz w:val="22"/>
                <w:szCs w:val="22"/>
              </w:rPr>
              <w:t xml:space="preserve"> and provides assurance to the Strategy and Delivery Committee that related or supporting equality and Welsh language UHB plans have been developed and that their objectives are being delivered and planned. This will include:</w:t>
            </w:r>
          </w:p>
          <w:p w:rsidR="00257FD1" w:rsidRPr="00315EE6" w:rsidRDefault="00257FD1" w:rsidP="005F1F19">
            <w:pPr>
              <w:autoSpaceDE w:val="0"/>
              <w:autoSpaceDN w:val="0"/>
              <w:adjustRightInd w:val="0"/>
              <w:ind w:left="62"/>
              <w:rPr>
                <w:rFonts w:ascii="Arial" w:hAnsi="Arial" w:cs="Arial"/>
                <w:sz w:val="22"/>
                <w:szCs w:val="22"/>
              </w:rPr>
            </w:pPr>
            <w:r w:rsidRPr="00315EE6">
              <w:rPr>
                <w:rFonts w:ascii="Arial" w:hAnsi="Arial" w:cs="Arial"/>
                <w:sz w:val="22"/>
                <w:szCs w:val="22"/>
              </w:rPr>
              <w:t xml:space="preserve"> </w:t>
            </w:r>
          </w:p>
          <w:p w:rsidR="00257FD1" w:rsidRPr="00315EE6" w:rsidRDefault="00257FD1" w:rsidP="00257FD1">
            <w:pPr>
              <w:numPr>
                <w:ilvl w:val="0"/>
                <w:numId w:val="28"/>
              </w:numPr>
              <w:autoSpaceDE w:val="0"/>
              <w:autoSpaceDN w:val="0"/>
              <w:adjustRightInd w:val="0"/>
              <w:ind w:left="62" w:firstLine="0"/>
              <w:rPr>
                <w:rFonts w:ascii="Arial" w:hAnsi="Arial" w:cs="Arial"/>
                <w:sz w:val="22"/>
                <w:szCs w:val="22"/>
              </w:rPr>
            </w:pPr>
            <w:r w:rsidRPr="00315EE6">
              <w:rPr>
                <w:rFonts w:ascii="Arial" w:hAnsi="Arial" w:cs="Arial"/>
                <w:b/>
                <w:bCs/>
                <w:sz w:val="22"/>
                <w:szCs w:val="22"/>
              </w:rPr>
              <w:t xml:space="preserve">Integrated Medium Term Plan (IMTP): </w:t>
            </w:r>
            <w:r w:rsidRPr="00315EE6">
              <w:rPr>
                <w:rFonts w:ascii="Arial" w:hAnsi="Arial" w:cs="Arial"/>
                <w:sz w:val="22"/>
                <w:szCs w:val="22"/>
              </w:rPr>
              <w:t>The development and delivery of the Health Board’s three-year plan ensuring that service provision and quality financial and workforce elements are aligned and integrated</w:t>
            </w:r>
          </w:p>
          <w:p w:rsidR="00257FD1" w:rsidRPr="00315EE6" w:rsidRDefault="00257FD1" w:rsidP="005F1F19">
            <w:pPr>
              <w:autoSpaceDE w:val="0"/>
              <w:autoSpaceDN w:val="0"/>
              <w:adjustRightInd w:val="0"/>
              <w:ind w:left="720"/>
              <w:jc w:val="both"/>
              <w:rPr>
                <w:rFonts w:ascii="Arial" w:hAnsi="Arial" w:cs="Arial"/>
                <w:sz w:val="22"/>
                <w:szCs w:val="22"/>
              </w:rPr>
            </w:pPr>
          </w:p>
          <w:p w:rsidR="00257FD1" w:rsidRPr="00315EE6" w:rsidRDefault="00257FD1" w:rsidP="005F1F19">
            <w:pPr>
              <w:rPr>
                <w:rFonts w:ascii="Arial" w:eastAsia="Arial" w:hAnsi="Arial" w:cs="Arial"/>
                <w:sz w:val="22"/>
                <w:szCs w:val="22"/>
              </w:rPr>
            </w:pPr>
            <w:r w:rsidRPr="00315EE6">
              <w:rPr>
                <w:rFonts w:ascii="Arial" w:hAnsi="Arial" w:cs="Arial"/>
                <w:sz w:val="22"/>
                <w:szCs w:val="22"/>
              </w:rPr>
              <w:t>The provision of a bilingual communications services remains a challenge, with a significant proportion of the website still available in English only, with limited resources to provide this or our social media fully bilingually.</w:t>
            </w:r>
            <w:r w:rsidRPr="00315EE6">
              <w:rPr>
                <w:rFonts w:ascii="Arial" w:eastAsia="Arial" w:hAnsi="Arial" w:cs="Arial"/>
                <w:color w:val="000000"/>
                <w:sz w:val="22"/>
                <w:szCs w:val="22"/>
              </w:rPr>
              <w:t xml:space="preserve"> - </w:t>
            </w:r>
            <w:r w:rsidRPr="00315EE6">
              <w:rPr>
                <w:rFonts w:ascii="Arial" w:eastAsia="Arial" w:hAnsi="Arial" w:cs="Arial"/>
                <w:sz w:val="22"/>
                <w:szCs w:val="22"/>
              </w:rPr>
              <w:t xml:space="preserve">Website translation continued by </w:t>
            </w:r>
            <w:proofErr w:type="spellStart"/>
            <w:r w:rsidRPr="00315EE6">
              <w:rPr>
                <w:rFonts w:ascii="Arial" w:eastAsia="Arial" w:hAnsi="Arial" w:cs="Arial"/>
                <w:sz w:val="22"/>
                <w:szCs w:val="22"/>
              </w:rPr>
              <w:t>Trosol</w:t>
            </w:r>
            <w:proofErr w:type="spellEnd"/>
            <w:r w:rsidRPr="00315EE6">
              <w:rPr>
                <w:rFonts w:ascii="Arial" w:eastAsia="Arial" w:hAnsi="Arial" w:cs="Arial"/>
                <w:sz w:val="22"/>
                <w:szCs w:val="22"/>
              </w:rPr>
              <w:t xml:space="preserve">, </w:t>
            </w:r>
            <w:r w:rsidRPr="00315EE6">
              <w:rPr>
                <w:rFonts w:ascii="Arial" w:hAnsi="Arial" w:cs="Arial"/>
                <w:sz w:val="22"/>
                <w:szCs w:val="22"/>
                <w:shd w:val="clear" w:color="auto" w:fill="FFFFFF"/>
              </w:rPr>
              <w:t xml:space="preserve">for completion by end of </w:t>
            </w:r>
            <w:proofErr w:type="spellStart"/>
            <w:r w:rsidRPr="00315EE6">
              <w:rPr>
                <w:rFonts w:ascii="Arial" w:hAnsi="Arial" w:cs="Arial"/>
                <w:sz w:val="22"/>
                <w:szCs w:val="22"/>
                <w:shd w:val="clear" w:color="auto" w:fill="FFFFFF"/>
              </w:rPr>
              <w:t>Qtr</w:t>
            </w:r>
            <w:proofErr w:type="spellEnd"/>
            <w:r w:rsidRPr="00315EE6">
              <w:rPr>
                <w:rFonts w:ascii="Arial" w:hAnsi="Arial" w:cs="Arial"/>
                <w:sz w:val="22"/>
                <w:szCs w:val="22"/>
                <w:shd w:val="clear" w:color="auto" w:fill="FFFFFF"/>
              </w:rPr>
              <w:t xml:space="preserve"> 1 (June) 2021/22.</w:t>
            </w:r>
          </w:p>
          <w:p w:rsidR="00257FD1" w:rsidRPr="00315EE6" w:rsidRDefault="00257FD1" w:rsidP="005F1F19">
            <w:pPr>
              <w:rPr>
                <w:rFonts w:ascii="Arial" w:eastAsia="Arial" w:hAnsi="Arial" w:cs="Arial"/>
                <w:color w:val="000000"/>
                <w:sz w:val="22"/>
                <w:szCs w:val="22"/>
              </w:rPr>
            </w:pPr>
            <w:r w:rsidRPr="00315EE6">
              <w:rPr>
                <w:rFonts w:ascii="Arial" w:eastAsia="Arial" w:hAnsi="Arial" w:cs="Arial"/>
                <w:color w:val="000000"/>
                <w:sz w:val="22"/>
                <w:szCs w:val="22"/>
              </w:rPr>
              <w:br/>
              <w:t>- The '</w:t>
            </w:r>
            <w:proofErr w:type="spellStart"/>
            <w:r w:rsidRPr="00315EE6">
              <w:rPr>
                <w:rFonts w:ascii="Arial" w:eastAsia="Arial" w:hAnsi="Arial" w:cs="Arial"/>
                <w:color w:val="000000"/>
                <w:sz w:val="22"/>
                <w:szCs w:val="22"/>
              </w:rPr>
              <w:t>Meddwl</w:t>
            </w:r>
            <w:proofErr w:type="spellEnd"/>
            <w:r w:rsidRPr="00315EE6">
              <w:rPr>
                <w:rFonts w:ascii="Arial" w:eastAsia="Arial" w:hAnsi="Arial" w:cs="Arial"/>
                <w:color w:val="000000"/>
                <w:sz w:val="22"/>
                <w:szCs w:val="22"/>
              </w:rPr>
              <w:t xml:space="preserve"> </w:t>
            </w:r>
            <w:proofErr w:type="spellStart"/>
            <w:r w:rsidRPr="00315EE6">
              <w:rPr>
                <w:rFonts w:ascii="Arial" w:eastAsia="Arial" w:hAnsi="Arial" w:cs="Arial"/>
                <w:color w:val="000000"/>
                <w:sz w:val="22"/>
                <w:szCs w:val="22"/>
              </w:rPr>
              <w:t>Cymraeg</w:t>
            </w:r>
            <w:proofErr w:type="spellEnd"/>
            <w:r w:rsidRPr="00315EE6">
              <w:rPr>
                <w:rFonts w:ascii="Arial" w:eastAsia="Arial" w:hAnsi="Arial" w:cs="Arial"/>
                <w:color w:val="000000"/>
                <w:sz w:val="22"/>
                <w:szCs w:val="22"/>
              </w:rPr>
              <w:t xml:space="preserve"> – Think Welsh’ campaign launched on 14</w:t>
            </w:r>
            <w:r w:rsidRPr="00315EE6">
              <w:rPr>
                <w:rFonts w:ascii="Arial" w:eastAsia="Arial" w:hAnsi="Arial" w:cs="Arial"/>
                <w:color w:val="000000"/>
                <w:sz w:val="22"/>
                <w:szCs w:val="22"/>
                <w:vertAlign w:val="superscript"/>
              </w:rPr>
              <w:t>th</w:t>
            </w:r>
            <w:r w:rsidRPr="00315EE6">
              <w:rPr>
                <w:rFonts w:ascii="Arial" w:eastAsia="Arial" w:hAnsi="Arial" w:cs="Arial"/>
                <w:color w:val="000000"/>
                <w:sz w:val="22"/>
                <w:szCs w:val="22"/>
              </w:rPr>
              <w:t xml:space="preserve"> Dec 2020 and has proven to be effective with increased engagement with the Welsh language across the UHB.</w:t>
            </w:r>
          </w:p>
          <w:p w:rsidR="00257FD1" w:rsidRPr="00315EE6" w:rsidRDefault="00257FD1" w:rsidP="005F1F19">
            <w:pPr>
              <w:jc w:val="both"/>
              <w:rPr>
                <w:rFonts w:ascii="Arial" w:hAnsi="Arial" w:cs="Arial"/>
                <w:sz w:val="22"/>
                <w:szCs w:val="22"/>
              </w:rPr>
            </w:pPr>
          </w:p>
          <w:p w:rsidR="00257FD1" w:rsidRPr="00315EE6" w:rsidRDefault="00257FD1" w:rsidP="005F1F19">
            <w:pPr>
              <w:jc w:val="both"/>
              <w:rPr>
                <w:rFonts w:ascii="Arial" w:hAnsi="Arial" w:cs="Arial"/>
                <w:sz w:val="22"/>
                <w:szCs w:val="22"/>
              </w:rPr>
            </w:pPr>
          </w:p>
          <w:p w:rsidR="00257FD1" w:rsidRPr="00315EE6" w:rsidRDefault="00257FD1" w:rsidP="005F1F19">
            <w:pPr>
              <w:rPr>
                <w:rFonts w:ascii="Arial" w:hAnsi="Arial" w:cs="Arial"/>
                <w:sz w:val="22"/>
                <w:szCs w:val="22"/>
              </w:rPr>
            </w:pPr>
            <w:r w:rsidRPr="00315EE6">
              <w:rPr>
                <w:rFonts w:ascii="Arial" w:hAnsi="Arial" w:cs="Arial"/>
                <w:b/>
                <w:sz w:val="22"/>
                <w:szCs w:val="22"/>
              </w:rPr>
              <w:t>Special Care is taken in Communicating with those whose mental capacity may be temporarily or permanently impaired and language and communication needs are addresses for people with</w:t>
            </w:r>
            <w:r w:rsidRPr="00315EE6">
              <w:rPr>
                <w:rFonts w:ascii="Arial" w:hAnsi="Arial" w:cs="Arial"/>
                <w:sz w:val="22"/>
                <w:szCs w:val="22"/>
              </w:rPr>
              <w:t xml:space="preserve"> </w:t>
            </w:r>
            <w:r w:rsidRPr="00315EE6">
              <w:rPr>
                <w:rFonts w:ascii="Arial" w:hAnsi="Arial" w:cs="Arial"/>
                <w:b/>
                <w:sz w:val="22"/>
                <w:szCs w:val="22"/>
              </w:rPr>
              <w:t>specific care needs including sensory loss</w:t>
            </w:r>
          </w:p>
          <w:p w:rsidR="00257FD1" w:rsidRPr="00315EE6" w:rsidRDefault="00257FD1" w:rsidP="005F1F19">
            <w:pPr>
              <w:jc w:val="both"/>
              <w:rPr>
                <w:rFonts w:ascii="Arial" w:hAnsi="Arial" w:cs="Arial"/>
                <w:b/>
                <w:sz w:val="22"/>
                <w:szCs w:val="22"/>
              </w:rPr>
            </w:pPr>
          </w:p>
          <w:p w:rsidR="00257FD1" w:rsidRPr="00315EE6" w:rsidRDefault="00257FD1" w:rsidP="005F1F19">
            <w:pPr>
              <w:jc w:val="both"/>
              <w:rPr>
                <w:rFonts w:ascii="Arial" w:hAnsi="Arial" w:cs="Arial"/>
                <w:sz w:val="22"/>
                <w:szCs w:val="22"/>
              </w:rPr>
            </w:pPr>
            <w:r w:rsidRPr="00315EE6">
              <w:rPr>
                <w:rFonts w:ascii="Arial" w:hAnsi="Arial" w:cs="Arial"/>
                <w:sz w:val="22"/>
                <w:szCs w:val="22"/>
              </w:rPr>
              <w:t xml:space="preserve">The All Wales-Standard for Accessible Communication and Information for People with Sensory Loss sets out the standards of service delivery that people with sensory loss should expect when they access healthcare.   These standards apply to all adults, young people and children.    Progress against the organisation’s action plan for the current operational year is reported bi-annually.    </w:t>
            </w:r>
          </w:p>
          <w:p w:rsidR="00257FD1" w:rsidRPr="00315EE6" w:rsidRDefault="00257FD1" w:rsidP="005F1F19">
            <w:pPr>
              <w:jc w:val="both"/>
              <w:rPr>
                <w:rFonts w:ascii="Arial" w:hAnsi="Arial" w:cs="Arial"/>
                <w:sz w:val="22"/>
                <w:szCs w:val="22"/>
              </w:rPr>
            </w:pPr>
          </w:p>
          <w:p w:rsidR="00257FD1" w:rsidRPr="00315EE6" w:rsidRDefault="00257FD1" w:rsidP="005F1F19">
            <w:pPr>
              <w:jc w:val="both"/>
              <w:rPr>
                <w:rFonts w:ascii="Arial" w:hAnsi="Arial" w:cs="Arial"/>
                <w:sz w:val="22"/>
                <w:szCs w:val="22"/>
              </w:rPr>
            </w:pPr>
            <w:r w:rsidRPr="00315EE6">
              <w:rPr>
                <w:rFonts w:ascii="Arial" w:hAnsi="Arial" w:cs="Arial"/>
                <w:sz w:val="22"/>
                <w:szCs w:val="22"/>
              </w:rPr>
              <w:t>In addition, there is a legal duty under the Equality Act 2010 to ensure that reasonable adjustments are made to deliver equality of access to healthcare services for disabled people, and the UN Convention on the Rights of Persons with Disabilities provides an international standard for disabled people’s human rights. Effective and appropriate communication is fundamental to ensuring services are delivered in ways that promote dignity and respect.</w:t>
            </w:r>
          </w:p>
          <w:p w:rsidR="00257FD1" w:rsidRPr="00315EE6" w:rsidRDefault="00257FD1" w:rsidP="005F1F19">
            <w:pPr>
              <w:jc w:val="both"/>
              <w:rPr>
                <w:rFonts w:ascii="Arial" w:hAnsi="Arial" w:cs="Arial"/>
                <w:sz w:val="22"/>
                <w:szCs w:val="22"/>
              </w:rPr>
            </w:pPr>
            <w:r w:rsidRPr="00315EE6">
              <w:rPr>
                <w:rFonts w:ascii="Arial" w:hAnsi="Arial" w:cs="Arial"/>
                <w:sz w:val="22"/>
                <w:szCs w:val="22"/>
              </w:rPr>
              <w:t xml:space="preserve"> </w:t>
            </w:r>
          </w:p>
          <w:p w:rsidR="00257FD1" w:rsidRPr="00315EE6" w:rsidRDefault="00257FD1" w:rsidP="005F1F19">
            <w:pPr>
              <w:jc w:val="both"/>
              <w:rPr>
                <w:rFonts w:ascii="Arial" w:hAnsi="Arial" w:cs="Arial"/>
                <w:sz w:val="22"/>
                <w:szCs w:val="22"/>
              </w:rPr>
            </w:pPr>
            <w:r w:rsidRPr="00315EE6">
              <w:rPr>
                <w:rFonts w:ascii="Arial" w:hAnsi="Arial" w:cs="Arial"/>
                <w:sz w:val="22"/>
                <w:szCs w:val="22"/>
              </w:rPr>
              <w:t>There have been a large number of key actions achieved during 2019/20 include (but are not limited to):</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 xml:space="preserve">Roll out of the Patient Communication Portal (online appointment information) </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 xml:space="preserve">Roll out of text (SMS) message reminders </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 xml:space="preserve">Dedicated email address for patients who are deaf </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Patient Experience and Concerns team are accessible via BSL service e mail, letter and is open 7 days per week</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 xml:space="preserve">Use of virtual appointments with access to BSL, Interpretation services </w:t>
            </w:r>
          </w:p>
          <w:p w:rsidR="00257FD1" w:rsidRPr="00315EE6" w:rsidRDefault="00257FD1" w:rsidP="00257FD1">
            <w:pPr>
              <w:pStyle w:val="ListParagraph"/>
              <w:numPr>
                <w:ilvl w:val="0"/>
                <w:numId w:val="26"/>
              </w:numPr>
              <w:contextualSpacing/>
              <w:jc w:val="both"/>
              <w:rPr>
                <w:rFonts w:ascii="Arial" w:hAnsi="Arial" w:cs="Arial"/>
                <w:sz w:val="22"/>
                <w:szCs w:val="22"/>
              </w:rPr>
            </w:pPr>
            <w:r w:rsidRPr="00315EE6">
              <w:rPr>
                <w:rFonts w:ascii="Arial" w:hAnsi="Arial" w:cs="Arial"/>
                <w:sz w:val="22"/>
                <w:szCs w:val="22"/>
              </w:rPr>
              <w:t xml:space="preserve">Patient pagers in the out-patients department, UHW) </w:t>
            </w:r>
          </w:p>
          <w:p w:rsidR="00257FD1" w:rsidRPr="00315EE6" w:rsidRDefault="00257FD1" w:rsidP="005F1F19">
            <w:pPr>
              <w:jc w:val="both"/>
              <w:rPr>
                <w:rFonts w:ascii="Arial" w:hAnsi="Arial" w:cs="Arial"/>
                <w:sz w:val="22"/>
                <w:szCs w:val="22"/>
              </w:rPr>
            </w:pPr>
          </w:p>
          <w:p w:rsidR="00257FD1" w:rsidRPr="00315EE6" w:rsidRDefault="00257FD1" w:rsidP="005F1F19">
            <w:pPr>
              <w:jc w:val="both"/>
              <w:rPr>
                <w:rFonts w:ascii="Arial" w:hAnsi="Arial" w:cs="Arial"/>
                <w:color w:val="000000" w:themeColor="text1"/>
                <w:sz w:val="22"/>
                <w:szCs w:val="22"/>
              </w:rPr>
            </w:pPr>
            <w:r w:rsidRPr="00315EE6">
              <w:rPr>
                <w:rFonts w:ascii="Arial" w:hAnsi="Arial" w:cs="Arial"/>
                <w:color w:val="000000" w:themeColor="text1"/>
                <w:sz w:val="22"/>
                <w:szCs w:val="22"/>
              </w:rPr>
              <w:t>We have 400 tablets in place with access to be used in various languages, with disposable headphones so that read me functions can be used.</w:t>
            </w:r>
          </w:p>
          <w:p w:rsidR="00257FD1" w:rsidRPr="00315EE6" w:rsidRDefault="00257FD1" w:rsidP="005F1F19">
            <w:pPr>
              <w:jc w:val="both"/>
              <w:rPr>
                <w:rFonts w:ascii="Arial" w:hAnsi="Arial" w:cs="Arial"/>
                <w:color w:val="000000" w:themeColor="text1"/>
                <w:sz w:val="22"/>
                <w:szCs w:val="22"/>
              </w:rPr>
            </w:pPr>
          </w:p>
          <w:p w:rsidR="00257FD1" w:rsidRDefault="00257FD1" w:rsidP="005F1F19">
            <w:pPr>
              <w:autoSpaceDE w:val="0"/>
              <w:autoSpaceDN w:val="0"/>
              <w:rPr>
                <w:rFonts w:ascii="Arial" w:hAnsi="Arial" w:cs="Arial"/>
                <w:b/>
                <w:color w:val="000000"/>
                <w:sz w:val="22"/>
                <w:szCs w:val="22"/>
              </w:rPr>
            </w:pPr>
          </w:p>
          <w:p w:rsidR="00257FD1" w:rsidRDefault="00257FD1" w:rsidP="005F1F19">
            <w:pPr>
              <w:autoSpaceDE w:val="0"/>
              <w:autoSpaceDN w:val="0"/>
              <w:rPr>
                <w:rFonts w:ascii="Arial" w:hAnsi="Arial" w:cs="Arial"/>
                <w:b/>
                <w:color w:val="000000"/>
                <w:sz w:val="22"/>
                <w:szCs w:val="22"/>
              </w:rPr>
            </w:pPr>
          </w:p>
          <w:p w:rsidR="00257FD1" w:rsidRDefault="00257FD1" w:rsidP="005F1F19">
            <w:pPr>
              <w:autoSpaceDE w:val="0"/>
              <w:autoSpaceDN w:val="0"/>
              <w:rPr>
                <w:rFonts w:ascii="Arial" w:hAnsi="Arial" w:cs="Arial"/>
                <w:b/>
                <w:color w:val="000000"/>
                <w:sz w:val="22"/>
                <w:szCs w:val="22"/>
              </w:rPr>
            </w:pPr>
          </w:p>
          <w:p w:rsidR="00257FD1" w:rsidRPr="00315EE6" w:rsidRDefault="00257FD1" w:rsidP="005F1F19">
            <w:pPr>
              <w:autoSpaceDE w:val="0"/>
              <w:autoSpaceDN w:val="0"/>
              <w:rPr>
                <w:rFonts w:ascii="Arial" w:hAnsi="Arial" w:cs="Arial"/>
                <w:b/>
                <w:color w:val="000000"/>
                <w:sz w:val="22"/>
                <w:szCs w:val="22"/>
              </w:rPr>
            </w:pPr>
            <w:r w:rsidRPr="00315EE6">
              <w:rPr>
                <w:rFonts w:ascii="Arial" w:hAnsi="Arial" w:cs="Arial"/>
                <w:b/>
                <w:color w:val="000000"/>
                <w:sz w:val="22"/>
                <w:szCs w:val="22"/>
              </w:rPr>
              <w:t xml:space="preserve">Information and Support </w:t>
            </w:r>
            <w:proofErr w:type="spellStart"/>
            <w:r w:rsidRPr="00315EE6">
              <w:rPr>
                <w:rFonts w:ascii="Arial" w:hAnsi="Arial" w:cs="Arial"/>
                <w:b/>
                <w:color w:val="000000"/>
                <w:sz w:val="22"/>
                <w:szCs w:val="22"/>
              </w:rPr>
              <w:t>Centres</w:t>
            </w:r>
            <w:proofErr w:type="spellEnd"/>
          </w:p>
          <w:p w:rsidR="00257FD1" w:rsidRPr="00315EE6" w:rsidRDefault="00257FD1" w:rsidP="005F1F19">
            <w:pPr>
              <w:autoSpaceDE w:val="0"/>
              <w:autoSpaceDN w:val="0"/>
              <w:rPr>
                <w:rFonts w:ascii="Arial" w:hAnsi="Arial" w:cs="Arial"/>
                <w:b/>
                <w:color w:val="000000"/>
                <w:sz w:val="22"/>
                <w:szCs w:val="22"/>
              </w:rPr>
            </w:pPr>
          </w:p>
          <w:p w:rsidR="00257FD1" w:rsidRPr="00315EE6" w:rsidRDefault="00257FD1" w:rsidP="005F1F19">
            <w:pPr>
              <w:autoSpaceDE w:val="0"/>
              <w:autoSpaceDN w:val="0"/>
              <w:rPr>
                <w:rFonts w:ascii="Arial" w:hAnsi="Arial" w:cs="Arial"/>
                <w:color w:val="000000"/>
                <w:sz w:val="22"/>
                <w:szCs w:val="22"/>
              </w:rPr>
            </w:pPr>
            <w:r w:rsidRPr="00315EE6">
              <w:rPr>
                <w:rFonts w:ascii="Arial" w:hAnsi="Arial" w:cs="Arial"/>
                <w:color w:val="000000"/>
                <w:sz w:val="22"/>
                <w:szCs w:val="22"/>
              </w:rPr>
              <w:t>Are visible and physically accessible to all visitors including wheelchair users and disabled people.</w:t>
            </w:r>
          </w:p>
          <w:p w:rsidR="00257FD1" w:rsidRPr="00315EE6" w:rsidRDefault="00257FD1" w:rsidP="005F1F19">
            <w:pPr>
              <w:autoSpaceDE w:val="0"/>
              <w:autoSpaceDN w:val="0"/>
              <w:rPr>
                <w:rFonts w:ascii="Arial" w:hAnsi="Arial" w:cs="Arial"/>
                <w:color w:val="000000"/>
                <w:sz w:val="22"/>
                <w:szCs w:val="22"/>
              </w:rPr>
            </w:pPr>
          </w:p>
          <w:p w:rsidR="00257FD1" w:rsidRPr="00315EE6" w:rsidRDefault="00257FD1" w:rsidP="005F1F19">
            <w:pPr>
              <w:autoSpaceDE w:val="0"/>
              <w:autoSpaceDN w:val="0"/>
              <w:rPr>
                <w:rFonts w:ascii="Arial" w:hAnsi="Arial" w:cs="Arial"/>
                <w:color w:val="000000"/>
                <w:sz w:val="22"/>
                <w:szCs w:val="22"/>
              </w:rPr>
            </w:pPr>
            <w:r w:rsidRPr="00315EE6">
              <w:rPr>
                <w:rFonts w:ascii="Arial" w:hAnsi="Arial" w:cs="Arial"/>
                <w:noProof/>
                <w:color w:val="000000"/>
                <w:sz w:val="22"/>
                <w:szCs w:val="22"/>
                <w:lang w:val="en-GB" w:eastAsia="en-GB"/>
              </w:rPr>
              <w:drawing>
                <wp:anchor distT="0" distB="0" distL="114300" distR="114300" simplePos="0" relativeHeight="251677696" behindDoc="1" locked="0" layoutInCell="1" allowOverlap="1" wp14:anchorId="39F57EED" wp14:editId="1A132849">
                  <wp:simplePos x="0" y="0"/>
                  <wp:positionH relativeFrom="column">
                    <wp:posOffset>37465</wp:posOffset>
                  </wp:positionH>
                  <wp:positionV relativeFrom="paragraph">
                    <wp:posOffset>181610</wp:posOffset>
                  </wp:positionV>
                  <wp:extent cx="923925" cy="917575"/>
                  <wp:effectExtent l="0" t="0" r="9525" b="0"/>
                  <wp:wrapTight wrapText="bothSides">
                    <wp:wrapPolygon edited="0">
                      <wp:start x="0" y="0"/>
                      <wp:lineTo x="0" y="21077"/>
                      <wp:lineTo x="21377" y="21077"/>
                      <wp:lineTo x="21377" y="0"/>
                      <wp:lineTo x="0" y="0"/>
                    </wp:wrapPolygon>
                  </wp:wrapTight>
                  <wp:docPr id="30" name="Picture 30" descr="easy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17575"/>
                          </a:xfrm>
                          <a:prstGeom prst="rect">
                            <a:avLst/>
                          </a:prstGeom>
                          <a:noFill/>
                        </pic:spPr>
                      </pic:pic>
                    </a:graphicData>
                  </a:graphic>
                  <wp14:sizeRelH relativeFrom="page">
                    <wp14:pctWidth>0</wp14:pctWidth>
                  </wp14:sizeRelH>
                  <wp14:sizeRelV relativeFrom="page">
                    <wp14:pctHeight>0</wp14:pctHeight>
                  </wp14:sizeRelV>
                </wp:anchor>
              </w:drawing>
            </w:r>
            <w:r w:rsidRPr="00315EE6">
              <w:rPr>
                <w:rFonts w:ascii="Arial" w:hAnsi="Arial" w:cs="Arial"/>
                <w:color w:val="000000"/>
                <w:sz w:val="22"/>
                <w:szCs w:val="22"/>
              </w:rPr>
              <w:t xml:space="preserve">A range of easy read information booklets are available and are on display for people to take. </w:t>
            </w:r>
          </w:p>
          <w:p w:rsidR="00257FD1" w:rsidRPr="00315EE6" w:rsidRDefault="00257FD1" w:rsidP="005F1F19">
            <w:pPr>
              <w:autoSpaceDE w:val="0"/>
              <w:autoSpaceDN w:val="0"/>
              <w:rPr>
                <w:rFonts w:ascii="Arial" w:hAnsi="Arial" w:cs="Arial"/>
                <w:color w:val="000000"/>
                <w:sz w:val="22"/>
                <w:szCs w:val="22"/>
              </w:rPr>
            </w:pPr>
          </w:p>
          <w:p w:rsidR="00257FD1" w:rsidRPr="00315EE6" w:rsidRDefault="00257FD1" w:rsidP="005F1F19">
            <w:pPr>
              <w:autoSpaceDE w:val="0"/>
              <w:autoSpaceDN w:val="0"/>
              <w:rPr>
                <w:rFonts w:ascii="Arial" w:hAnsi="Arial" w:cs="Arial"/>
                <w:color w:val="000000"/>
                <w:sz w:val="22"/>
                <w:szCs w:val="22"/>
              </w:rPr>
            </w:pPr>
            <w:r w:rsidRPr="00315EE6">
              <w:rPr>
                <w:rFonts w:ascii="Arial" w:hAnsi="Arial" w:cs="Arial"/>
                <w:color w:val="000000"/>
                <w:sz w:val="22"/>
                <w:szCs w:val="22"/>
              </w:rPr>
              <w:t xml:space="preserve">Staff and volunteers speak English, Welsh and Spanish. </w:t>
            </w:r>
          </w:p>
          <w:p w:rsidR="00257FD1" w:rsidRPr="00315EE6" w:rsidRDefault="00257FD1" w:rsidP="005F1F19">
            <w:pPr>
              <w:autoSpaceDE w:val="0"/>
              <w:autoSpaceDN w:val="0"/>
              <w:rPr>
                <w:rFonts w:ascii="Arial" w:hAnsi="Arial" w:cs="Arial"/>
                <w:color w:val="000000"/>
                <w:sz w:val="22"/>
                <w:szCs w:val="22"/>
              </w:rPr>
            </w:pPr>
            <w:r w:rsidRPr="00315EE6">
              <w:rPr>
                <w:rFonts w:ascii="Arial" w:hAnsi="Arial" w:cs="Arial"/>
                <w:color w:val="000000"/>
                <w:sz w:val="22"/>
                <w:szCs w:val="22"/>
              </w:rPr>
              <w:t>Macmillan information is available in a number of formats: audio CD, MP3 and e-books, so that visitors can choose the best format for their individual needs. Information is available in several different languages including Welsh and community languages.</w:t>
            </w:r>
          </w:p>
          <w:p w:rsidR="00257FD1" w:rsidRPr="00315EE6" w:rsidRDefault="00257FD1" w:rsidP="005F1F19">
            <w:pPr>
              <w:autoSpaceDE w:val="0"/>
              <w:autoSpaceDN w:val="0"/>
              <w:rPr>
                <w:rFonts w:ascii="Arial" w:hAnsi="Arial" w:cs="Arial"/>
                <w:color w:val="000000"/>
                <w:sz w:val="22"/>
                <w:szCs w:val="22"/>
              </w:rPr>
            </w:pPr>
          </w:p>
          <w:p w:rsidR="00257FD1" w:rsidRPr="00315EE6" w:rsidRDefault="00257FD1" w:rsidP="005F1F19">
            <w:pPr>
              <w:autoSpaceDE w:val="0"/>
              <w:autoSpaceDN w:val="0"/>
              <w:rPr>
                <w:rFonts w:ascii="Arial" w:hAnsi="Arial" w:cs="Arial"/>
                <w:color w:val="000000"/>
                <w:sz w:val="22"/>
                <w:szCs w:val="22"/>
              </w:rPr>
            </w:pPr>
            <w:r w:rsidRPr="00315EE6">
              <w:rPr>
                <w:rFonts w:ascii="Arial" w:hAnsi="Arial" w:cs="Arial"/>
                <w:color w:val="000000"/>
                <w:sz w:val="22"/>
                <w:szCs w:val="22"/>
              </w:rPr>
              <w:t xml:space="preserve">A portable hearing loop is available in each of the </w:t>
            </w:r>
            <w:proofErr w:type="spellStart"/>
            <w:r w:rsidRPr="00315EE6">
              <w:rPr>
                <w:rFonts w:ascii="Arial" w:hAnsi="Arial" w:cs="Arial"/>
                <w:color w:val="000000"/>
                <w:sz w:val="22"/>
                <w:szCs w:val="22"/>
              </w:rPr>
              <w:t>Centres</w:t>
            </w:r>
            <w:proofErr w:type="spellEnd"/>
            <w:r w:rsidRPr="00315EE6">
              <w:rPr>
                <w:rFonts w:ascii="Arial" w:hAnsi="Arial" w:cs="Arial"/>
                <w:color w:val="000000"/>
                <w:sz w:val="22"/>
                <w:szCs w:val="22"/>
              </w:rPr>
              <w:t>.</w:t>
            </w:r>
          </w:p>
          <w:p w:rsidR="00257FD1" w:rsidRPr="00315EE6" w:rsidRDefault="00257FD1" w:rsidP="005F1F19">
            <w:pPr>
              <w:autoSpaceDE w:val="0"/>
              <w:autoSpaceDN w:val="0"/>
              <w:rPr>
                <w:rFonts w:ascii="Arial" w:hAnsi="Arial" w:cs="Arial"/>
                <w:color w:val="000000"/>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The Macmillan Information and Support Centre in UHW has held the Macmillan Quality Environment Mark a number of years and was re awarded the quality mark in August 2019. This is a detailed quality framework used for assessing whether cancer care environments meet the standards required by people</w:t>
            </w:r>
          </w:p>
          <w:p w:rsidR="00257FD1" w:rsidRPr="00315EE6" w:rsidRDefault="00257FD1" w:rsidP="005F1F19">
            <w:pPr>
              <w:rPr>
                <w:rFonts w:ascii="Arial" w:hAnsi="Arial" w:cs="Arial"/>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Medical Practitioners must be fully aware of the diverse needs of the patient when performing any function under the Mental Health Act.  They must ensure the patient fully understands what is happening to them in a language and format which they are able to understand, this will include sensory and cognitive abilities and physical impairment. Where necessary, an interpreter would be obtained.  Practitioners will have due regard to the Mental Health Act Code of Practice generally and specifically to the Guiding Principles when they are considering taking any course of action under the Mental Health Act. This will ensure that considerations are given as to whether the objectives can be met in a less restrictive way.</w:t>
            </w:r>
          </w:p>
          <w:p w:rsidR="00257FD1" w:rsidRPr="00315EE6" w:rsidRDefault="00257FD1" w:rsidP="005F1F19">
            <w:pPr>
              <w:jc w:val="both"/>
              <w:rPr>
                <w:rFonts w:ascii="Arial" w:hAnsi="Arial" w:cs="Arial"/>
                <w:color w:val="FF0000"/>
                <w:sz w:val="22"/>
                <w:szCs w:val="22"/>
              </w:rPr>
            </w:pPr>
          </w:p>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 xml:space="preserve">Mental Capacity Act training and Dementia training are included in the </w:t>
            </w:r>
            <w:proofErr w:type="spellStart"/>
            <w:r w:rsidRPr="00315EE6">
              <w:rPr>
                <w:rFonts w:ascii="Arial" w:hAnsi="Arial" w:cs="Arial"/>
                <w:sz w:val="22"/>
                <w:szCs w:val="22"/>
              </w:rPr>
              <w:t>programme</w:t>
            </w:r>
            <w:proofErr w:type="spellEnd"/>
            <w:r w:rsidRPr="00315EE6">
              <w:rPr>
                <w:rFonts w:ascii="Arial" w:hAnsi="Arial" w:cs="Arial"/>
                <w:sz w:val="22"/>
                <w:szCs w:val="22"/>
              </w:rPr>
              <w:t xml:space="preserve"> of mandatory training for staff.   </w:t>
            </w:r>
          </w:p>
          <w:p w:rsidR="00257FD1" w:rsidRPr="00315EE6" w:rsidRDefault="00257FD1" w:rsidP="005F1F19">
            <w:pPr>
              <w:rPr>
                <w:rFonts w:ascii="Arial" w:hAnsi="Arial" w:cs="Arial"/>
                <w:b/>
                <w:sz w:val="22"/>
                <w:szCs w:val="22"/>
              </w:rPr>
            </w:pPr>
          </w:p>
          <w:p w:rsidR="00257FD1" w:rsidRPr="00315EE6" w:rsidRDefault="00257FD1" w:rsidP="005F1F19">
            <w:pPr>
              <w:rPr>
                <w:rFonts w:ascii="Arial" w:hAnsi="Arial" w:cs="Arial"/>
                <w:sz w:val="22"/>
                <w:szCs w:val="22"/>
              </w:rPr>
            </w:pPr>
            <w:r w:rsidRPr="00315EE6">
              <w:rPr>
                <w:rFonts w:ascii="Arial" w:hAnsi="Arial" w:cs="Arial"/>
                <w:b/>
                <w:sz w:val="22"/>
                <w:szCs w:val="22"/>
              </w:rPr>
              <w:t>Methods of on and off-line communication in various languages and accessible formats are used</w:t>
            </w:r>
            <w:r w:rsidRPr="00315EE6">
              <w:rPr>
                <w:rFonts w:ascii="Arial" w:hAnsi="Arial" w:cs="Arial"/>
                <w:sz w:val="22"/>
                <w:szCs w:val="22"/>
              </w:rPr>
              <w:t>.</w:t>
            </w:r>
          </w:p>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 xml:space="preserve">There is a UHB Interpretation and Translation Policy in place which includes provisions for Welsh Language and Mental Capacity as well as service users who are unable to communicate effectively in English.  </w:t>
            </w:r>
          </w:p>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Examples of accessible communication tools available include those listed in the section above, as well as the provision of patient information in braille/large print and hearing loops</w:t>
            </w:r>
          </w:p>
          <w:p w:rsidR="00257FD1" w:rsidRPr="00315EE6" w:rsidRDefault="00257FD1" w:rsidP="005F1F19">
            <w:pPr>
              <w:rPr>
                <w:rFonts w:ascii="Arial" w:hAnsi="Arial" w:cs="Arial"/>
                <w:color w:val="000000"/>
                <w:sz w:val="22"/>
                <w:szCs w:val="22"/>
              </w:rPr>
            </w:pPr>
          </w:p>
          <w:p w:rsidR="00257FD1" w:rsidRPr="00315EE6" w:rsidRDefault="00257FD1" w:rsidP="005F1F19">
            <w:pPr>
              <w:rPr>
                <w:rFonts w:ascii="Arial" w:hAnsi="Arial" w:cs="Arial"/>
                <w:color w:val="000000"/>
                <w:sz w:val="22"/>
                <w:szCs w:val="22"/>
              </w:rPr>
            </w:pPr>
            <w:r w:rsidRPr="00315EE6">
              <w:rPr>
                <w:rFonts w:ascii="Arial" w:hAnsi="Arial" w:cs="Arial"/>
                <w:color w:val="000000"/>
                <w:sz w:val="22"/>
                <w:szCs w:val="22"/>
              </w:rPr>
              <w:t xml:space="preserve">There is some scope for recording patients’ communication preferences on PMS, but currently this is limited to English/Welsh/BSL and this is not visible on the PMS booking pages or flagged.  It is essential that developments are progressed within all IT systems to record communication preferences and flagging as a priority. The system </w:t>
            </w:r>
            <w:r>
              <w:rPr>
                <w:rFonts w:ascii="Arial" w:hAnsi="Arial" w:cs="Arial"/>
                <w:color w:val="000000"/>
                <w:sz w:val="22"/>
                <w:szCs w:val="22"/>
              </w:rPr>
              <w:t>i</w:t>
            </w:r>
            <w:r w:rsidRPr="00315EE6">
              <w:rPr>
                <w:rFonts w:ascii="Arial" w:hAnsi="Arial" w:cs="Arial"/>
                <w:color w:val="000000"/>
                <w:sz w:val="22"/>
                <w:szCs w:val="22"/>
              </w:rPr>
              <w:t>s being progressed via the digital challenge program for development of a system wide approach for an accessible system.</w:t>
            </w:r>
          </w:p>
          <w:p w:rsidR="00257FD1" w:rsidRPr="00315EE6" w:rsidRDefault="00257FD1" w:rsidP="005F1F19">
            <w:pPr>
              <w:rPr>
                <w:rFonts w:ascii="Arial" w:hAnsi="Arial" w:cs="Arial"/>
                <w:color w:val="000000"/>
                <w:sz w:val="22"/>
                <w:szCs w:val="22"/>
              </w:rPr>
            </w:pPr>
          </w:p>
          <w:p w:rsidR="00257FD1" w:rsidRPr="00315EE6" w:rsidRDefault="00257FD1" w:rsidP="005F1F19">
            <w:pPr>
              <w:rPr>
                <w:rFonts w:ascii="Arial" w:hAnsi="Arial" w:cs="Arial"/>
                <w:color w:val="000000"/>
                <w:sz w:val="22"/>
                <w:szCs w:val="22"/>
              </w:rPr>
            </w:pPr>
          </w:p>
          <w:p w:rsidR="00257FD1" w:rsidRPr="00315EE6" w:rsidRDefault="00257FD1" w:rsidP="005F1F19">
            <w:pPr>
              <w:rPr>
                <w:rFonts w:ascii="Arial" w:hAnsi="Arial" w:cs="Arial"/>
                <w:b/>
                <w:sz w:val="22"/>
                <w:szCs w:val="22"/>
              </w:rPr>
            </w:pPr>
            <w:r w:rsidRPr="00315EE6">
              <w:rPr>
                <w:rFonts w:ascii="Arial" w:hAnsi="Arial" w:cs="Arial"/>
                <w:b/>
                <w:sz w:val="22"/>
                <w:szCs w:val="22"/>
              </w:rPr>
              <w:t>Communication is age appropriate and considers people’s ability to engage in health-related conversations.</w:t>
            </w:r>
          </w:p>
          <w:p w:rsidR="00257FD1" w:rsidRPr="00315EE6" w:rsidRDefault="00257FD1" w:rsidP="005F1F19">
            <w:pPr>
              <w:rPr>
                <w:rFonts w:ascii="Arial" w:hAnsi="Arial" w:cs="Arial"/>
                <w:b/>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 xml:space="preserve">Within all Acute Child Health </w:t>
            </w:r>
            <w:proofErr w:type="spellStart"/>
            <w:r w:rsidRPr="00315EE6">
              <w:rPr>
                <w:rFonts w:ascii="Arial" w:hAnsi="Arial" w:cs="Arial"/>
                <w:sz w:val="22"/>
                <w:szCs w:val="22"/>
              </w:rPr>
              <w:t>Speciality</w:t>
            </w:r>
            <w:proofErr w:type="spellEnd"/>
            <w:r w:rsidRPr="00315EE6">
              <w:rPr>
                <w:rFonts w:ascii="Arial" w:hAnsi="Arial" w:cs="Arial"/>
                <w:sz w:val="22"/>
                <w:szCs w:val="22"/>
              </w:rPr>
              <w:t xml:space="preserve"> consultants and specialist nurses will identify those children approximately 12 years old and start introducing them to the process of transition. This is then taken forward with the appropriate professionals within the adult services in the set-up of joint transitional clinics.  Each child formally transitions according to their needs. </w:t>
            </w:r>
          </w:p>
          <w:p w:rsidR="00257FD1" w:rsidRPr="00315EE6" w:rsidRDefault="00257FD1" w:rsidP="005F1F19">
            <w:pPr>
              <w:ind w:left="314"/>
              <w:rPr>
                <w:rFonts w:ascii="Arial" w:hAnsi="Arial" w:cs="Arial"/>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 xml:space="preserve">Within </w:t>
            </w:r>
            <w:proofErr w:type="spellStart"/>
            <w:r w:rsidRPr="00315EE6">
              <w:rPr>
                <w:rFonts w:ascii="Arial" w:hAnsi="Arial" w:cs="Arial"/>
                <w:sz w:val="22"/>
                <w:szCs w:val="22"/>
              </w:rPr>
              <w:t>paediatrics</w:t>
            </w:r>
            <w:proofErr w:type="spellEnd"/>
            <w:r w:rsidRPr="00315EE6">
              <w:rPr>
                <w:rFonts w:ascii="Arial" w:hAnsi="Arial" w:cs="Arial"/>
                <w:sz w:val="22"/>
                <w:szCs w:val="22"/>
              </w:rPr>
              <w:t xml:space="preserve"> there has been an introduction to a Children’s Charter, which has been developed using the UN Charter for the Rights of the Child. Some of the promises of the Children’s Right Charter includes: </w:t>
            </w:r>
          </w:p>
          <w:p w:rsidR="00257FD1" w:rsidRPr="00315EE6" w:rsidRDefault="00257FD1" w:rsidP="005F1F19">
            <w:pPr>
              <w:ind w:left="314"/>
              <w:rPr>
                <w:rFonts w:ascii="Arial" w:hAnsi="Arial" w:cs="Arial"/>
                <w:sz w:val="22"/>
                <w:szCs w:val="22"/>
              </w:rPr>
            </w:pPr>
          </w:p>
          <w:p w:rsidR="00257FD1" w:rsidRPr="00315EE6" w:rsidRDefault="00257FD1" w:rsidP="00257FD1">
            <w:pPr>
              <w:pStyle w:val="ListParagraph"/>
              <w:numPr>
                <w:ilvl w:val="0"/>
                <w:numId w:val="27"/>
              </w:numPr>
              <w:contextualSpacing/>
              <w:rPr>
                <w:rFonts w:ascii="Arial" w:hAnsi="Arial" w:cs="Arial"/>
                <w:sz w:val="22"/>
                <w:szCs w:val="22"/>
              </w:rPr>
            </w:pPr>
            <w:r w:rsidRPr="00315EE6">
              <w:rPr>
                <w:rFonts w:ascii="Arial" w:hAnsi="Arial" w:cs="Arial"/>
                <w:sz w:val="22"/>
                <w:szCs w:val="22"/>
              </w:rPr>
              <w:t xml:space="preserve">‘Give you the chance to have your say’ </w:t>
            </w:r>
          </w:p>
          <w:p w:rsidR="00257FD1" w:rsidRPr="00315EE6" w:rsidRDefault="00257FD1" w:rsidP="00257FD1">
            <w:pPr>
              <w:pStyle w:val="ListParagraph"/>
              <w:numPr>
                <w:ilvl w:val="0"/>
                <w:numId w:val="27"/>
              </w:numPr>
              <w:contextualSpacing/>
              <w:rPr>
                <w:rFonts w:ascii="Arial" w:hAnsi="Arial" w:cs="Arial"/>
                <w:sz w:val="22"/>
                <w:szCs w:val="22"/>
              </w:rPr>
            </w:pPr>
            <w:r w:rsidRPr="00315EE6">
              <w:rPr>
                <w:rFonts w:ascii="Arial" w:hAnsi="Arial" w:cs="Arial"/>
                <w:sz w:val="22"/>
                <w:szCs w:val="22"/>
              </w:rPr>
              <w:t xml:space="preserve">‘Respect your privacy’ </w:t>
            </w:r>
          </w:p>
          <w:p w:rsidR="00257FD1" w:rsidRPr="00315EE6" w:rsidRDefault="00257FD1" w:rsidP="00257FD1">
            <w:pPr>
              <w:pStyle w:val="ListParagraph"/>
              <w:numPr>
                <w:ilvl w:val="0"/>
                <w:numId w:val="27"/>
              </w:numPr>
              <w:contextualSpacing/>
              <w:rPr>
                <w:rFonts w:ascii="Arial" w:hAnsi="Arial" w:cs="Arial"/>
                <w:sz w:val="22"/>
                <w:szCs w:val="22"/>
              </w:rPr>
            </w:pPr>
            <w:r w:rsidRPr="00315EE6">
              <w:rPr>
                <w:rFonts w:ascii="Arial" w:hAnsi="Arial" w:cs="Arial"/>
                <w:sz w:val="22"/>
                <w:szCs w:val="22"/>
              </w:rPr>
              <w:t xml:space="preserve">‘Give you choices wherever possible’ </w:t>
            </w:r>
          </w:p>
          <w:p w:rsidR="00257FD1" w:rsidRPr="00315EE6" w:rsidRDefault="00257FD1" w:rsidP="00257FD1">
            <w:pPr>
              <w:pStyle w:val="ListParagraph"/>
              <w:numPr>
                <w:ilvl w:val="0"/>
                <w:numId w:val="27"/>
              </w:numPr>
              <w:contextualSpacing/>
              <w:rPr>
                <w:rFonts w:ascii="Arial" w:hAnsi="Arial" w:cs="Arial"/>
                <w:sz w:val="22"/>
                <w:szCs w:val="22"/>
              </w:rPr>
            </w:pPr>
            <w:r w:rsidRPr="00315EE6">
              <w:rPr>
                <w:rFonts w:ascii="Arial" w:hAnsi="Arial" w:cs="Arial"/>
                <w:sz w:val="22"/>
                <w:szCs w:val="22"/>
              </w:rPr>
              <w:t xml:space="preserve">‘Tell you what might happen while looking after you’  </w:t>
            </w:r>
          </w:p>
          <w:p w:rsidR="00257FD1" w:rsidRPr="00315EE6" w:rsidRDefault="00257FD1" w:rsidP="005F1F19">
            <w:pPr>
              <w:rPr>
                <w:rFonts w:ascii="Arial" w:hAnsi="Arial" w:cs="Arial"/>
                <w:sz w:val="22"/>
                <w:szCs w:val="22"/>
              </w:rPr>
            </w:pPr>
          </w:p>
          <w:p w:rsidR="00257FD1" w:rsidRPr="00315EE6" w:rsidRDefault="00257FD1" w:rsidP="005F1F19">
            <w:pPr>
              <w:rPr>
                <w:rFonts w:ascii="Arial" w:hAnsi="Arial" w:cs="Arial"/>
                <w:b/>
                <w:sz w:val="22"/>
                <w:szCs w:val="22"/>
              </w:rPr>
            </w:pPr>
            <w:r w:rsidRPr="00315EE6">
              <w:rPr>
                <w:rFonts w:ascii="Arial" w:hAnsi="Arial" w:cs="Arial"/>
                <w:b/>
                <w:sz w:val="22"/>
                <w:szCs w:val="22"/>
              </w:rPr>
              <w:t xml:space="preserve">Support is Given for </w:t>
            </w:r>
            <w:proofErr w:type="spellStart"/>
            <w:r w:rsidRPr="00315EE6">
              <w:rPr>
                <w:rFonts w:ascii="Arial" w:hAnsi="Arial" w:cs="Arial"/>
                <w:b/>
                <w:sz w:val="22"/>
                <w:szCs w:val="22"/>
              </w:rPr>
              <w:t>Carers</w:t>
            </w:r>
            <w:proofErr w:type="spellEnd"/>
            <w:r w:rsidRPr="00315EE6">
              <w:rPr>
                <w:rFonts w:ascii="Arial" w:hAnsi="Arial" w:cs="Arial"/>
                <w:b/>
                <w:sz w:val="22"/>
                <w:szCs w:val="22"/>
              </w:rPr>
              <w:t xml:space="preserve"> and Advocates who in turn are supporting the needs of people with communication needs</w:t>
            </w:r>
          </w:p>
          <w:p w:rsidR="00257FD1" w:rsidRPr="00315EE6" w:rsidRDefault="00257FD1" w:rsidP="005F1F19">
            <w:pPr>
              <w:rPr>
                <w:rFonts w:ascii="Arial" w:hAnsi="Arial" w:cs="Arial"/>
                <w:b/>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 xml:space="preserve">Through the pandemic many of the </w:t>
            </w:r>
            <w:proofErr w:type="spellStart"/>
            <w:r w:rsidRPr="00315EE6">
              <w:rPr>
                <w:rFonts w:ascii="Arial" w:hAnsi="Arial" w:cs="Arial"/>
                <w:sz w:val="22"/>
                <w:szCs w:val="22"/>
              </w:rPr>
              <w:t>carer</w:t>
            </w:r>
            <w:proofErr w:type="spellEnd"/>
            <w:r w:rsidRPr="00315EE6">
              <w:rPr>
                <w:rFonts w:ascii="Arial" w:hAnsi="Arial" w:cs="Arial"/>
                <w:sz w:val="22"/>
                <w:szCs w:val="22"/>
              </w:rPr>
              <w:t xml:space="preserve"> support functions have become virtual or via the telephone, the chatter helpline run by volunteers has contacted several </w:t>
            </w:r>
            <w:proofErr w:type="spellStart"/>
            <w:r w:rsidRPr="00315EE6">
              <w:rPr>
                <w:rFonts w:ascii="Arial" w:hAnsi="Arial" w:cs="Arial"/>
                <w:sz w:val="22"/>
                <w:szCs w:val="22"/>
              </w:rPr>
              <w:t>carers</w:t>
            </w:r>
            <w:proofErr w:type="spellEnd"/>
            <w:r w:rsidRPr="00315EE6">
              <w:rPr>
                <w:rFonts w:ascii="Arial" w:hAnsi="Arial" w:cs="Arial"/>
                <w:sz w:val="22"/>
                <w:szCs w:val="22"/>
              </w:rPr>
              <w:t xml:space="preserve"> on a weekly basis  </w:t>
            </w:r>
          </w:p>
          <w:p w:rsidR="00257FD1" w:rsidRPr="00315EE6" w:rsidRDefault="00257FD1" w:rsidP="005F1F19">
            <w:pPr>
              <w:rPr>
                <w:rFonts w:ascii="Arial" w:hAnsi="Arial" w:cs="Arial"/>
                <w:sz w:val="22"/>
                <w:szCs w:val="22"/>
              </w:rPr>
            </w:pPr>
          </w:p>
          <w:p w:rsidR="00257FD1" w:rsidRPr="00315EE6" w:rsidRDefault="00257FD1" w:rsidP="005F1F19">
            <w:pPr>
              <w:shd w:val="clear" w:color="auto" w:fill="FFFFFF"/>
              <w:spacing w:line="432" w:lineRule="auto"/>
              <w:rPr>
                <w:rFonts w:ascii="Arial" w:hAnsi="Arial" w:cs="Arial"/>
                <w:sz w:val="22"/>
                <w:szCs w:val="22"/>
              </w:rPr>
            </w:pPr>
            <w:r w:rsidRPr="00315EE6">
              <w:rPr>
                <w:rFonts w:ascii="Arial" w:hAnsi="Arial" w:cs="Arial"/>
                <w:sz w:val="22"/>
                <w:szCs w:val="22"/>
              </w:rPr>
              <w:t> </w:t>
            </w:r>
            <w:r w:rsidRPr="00315EE6">
              <w:rPr>
                <w:rFonts w:ascii="Arial" w:hAnsi="Arial" w:cs="Arial"/>
                <w:b/>
                <w:sz w:val="22"/>
                <w:szCs w:val="22"/>
              </w:rPr>
              <w:t>Effective accessible appropriate and timely communication is tailored to the needs of each individual person and reasonable adjustments are made as defined by the Equality Act 2010</w:t>
            </w:r>
          </w:p>
          <w:p w:rsidR="00257FD1" w:rsidRPr="00315EE6" w:rsidRDefault="00257FD1" w:rsidP="005F1F19">
            <w:pPr>
              <w:shd w:val="clear" w:color="auto" w:fill="FFFFFF"/>
              <w:rPr>
                <w:rFonts w:ascii="Arial" w:hAnsi="Arial" w:cs="Arial"/>
                <w:color w:val="0B0C0C"/>
                <w:sz w:val="22"/>
                <w:szCs w:val="22"/>
              </w:rPr>
            </w:pPr>
            <w:r w:rsidRPr="00315EE6">
              <w:rPr>
                <w:rFonts w:ascii="Arial" w:hAnsi="Arial" w:cs="Arial"/>
                <w:color w:val="0B0C0C"/>
                <w:sz w:val="22"/>
                <w:szCs w:val="22"/>
              </w:rPr>
              <w:t xml:space="preserve">We are developing </w:t>
            </w:r>
            <w:r>
              <w:rPr>
                <w:rFonts w:ascii="Arial" w:hAnsi="Arial" w:cs="Arial"/>
                <w:color w:val="0B0C0C"/>
                <w:sz w:val="22"/>
                <w:szCs w:val="22"/>
              </w:rPr>
              <w:t xml:space="preserve">opportunities for individuals from multi-cultural and diverse communities to </w:t>
            </w:r>
            <w:r w:rsidRPr="00315EE6">
              <w:rPr>
                <w:rFonts w:ascii="Arial" w:hAnsi="Arial" w:cs="Arial"/>
                <w:color w:val="0B0C0C"/>
                <w:sz w:val="22"/>
                <w:szCs w:val="22"/>
              </w:rPr>
              <w:t xml:space="preserve">access the UHB for example the Kickstart Scheme provides </w:t>
            </w:r>
            <w:r>
              <w:rPr>
                <w:rFonts w:ascii="Arial" w:hAnsi="Arial" w:cs="Arial"/>
                <w:color w:val="0B0C0C"/>
                <w:sz w:val="22"/>
                <w:szCs w:val="22"/>
              </w:rPr>
              <w:t xml:space="preserve">opportunities </w:t>
            </w:r>
            <w:r w:rsidRPr="00315EE6">
              <w:rPr>
                <w:rFonts w:ascii="Arial" w:hAnsi="Arial" w:cs="Arial"/>
                <w:color w:val="0B0C0C"/>
                <w:sz w:val="22"/>
                <w:szCs w:val="22"/>
              </w:rPr>
              <w:t xml:space="preserve">to create new job placements for 16 to 24-year olds on Universal Credit who are at risk of long term unemployment for 25 hours per week for a total of 6 months. Employers can spread the start date of the job placements up until the end of December 2021 which what the health board will be doing. Each participant will have the opportunity to develop and </w:t>
            </w:r>
            <w:r>
              <w:rPr>
                <w:rFonts w:ascii="Arial" w:hAnsi="Arial" w:cs="Arial"/>
                <w:color w:val="0B0C0C"/>
                <w:sz w:val="22"/>
                <w:szCs w:val="22"/>
              </w:rPr>
              <w:t>upskill individuals to increase their e</w:t>
            </w:r>
            <w:r w:rsidRPr="00315EE6">
              <w:rPr>
                <w:rFonts w:ascii="Arial" w:hAnsi="Arial" w:cs="Arial"/>
                <w:color w:val="0B0C0C"/>
                <w:sz w:val="22"/>
                <w:szCs w:val="22"/>
              </w:rPr>
              <w:t xml:space="preserve">mployability, such as CV writing. </w:t>
            </w:r>
          </w:p>
          <w:p w:rsidR="00257FD1" w:rsidRPr="00315EE6" w:rsidRDefault="00257FD1" w:rsidP="005F1F19">
            <w:pPr>
              <w:rPr>
                <w:rStyle w:val="Strong"/>
                <w:rFonts w:ascii="Arial" w:hAnsi="Arial" w:cs="Arial"/>
                <w:sz w:val="22"/>
                <w:szCs w:val="22"/>
                <w:shd w:val="clear" w:color="auto" w:fill="F7F7F7"/>
              </w:rPr>
            </w:pPr>
          </w:p>
          <w:p w:rsidR="00257FD1" w:rsidRPr="00315EE6" w:rsidRDefault="00257FD1" w:rsidP="005F1F19">
            <w:pPr>
              <w:rPr>
                <w:rFonts w:ascii="Arial" w:hAnsi="Arial" w:cs="Arial"/>
                <w:sz w:val="22"/>
                <w:szCs w:val="22"/>
                <w:shd w:val="clear" w:color="auto" w:fill="FFFFFF"/>
              </w:rPr>
            </w:pPr>
            <w:r w:rsidRPr="00315EE6">
              <w:rPr>
                <w:rFonts w:ascii="Arial" w:hAnsi="Arial" w:cs="Arial"/>
                <w:sz w:val="22"/>
                <w:szCs w:val="22"/>
                <w:shd w:val="clear" w:color="auto" w:fill="F7F7F7"/>
              </w:rPr>
              <w:t xml:space="preserve">We are supporting an international transition work </w:t>
            </w:r>
            <w:proofErr w:type="spellStart"/>
            <w:r w:rsidRPr="00315EE6">
              <w:rPr>
                <w:rFonts w:ascii="Arial" w:hAnsi="Arial" w:cs="Arial"/>
                <w:sz w:val="22"/>
                <w:szCs w:val="22"/>
                <w:shd w:val="clear" w:color="auto" w:fill="F7F7F7"/>
              </w:rPr>
              <w:t>programme</w:t>
            </w:r>
            <w:proofErr w:type="spellEnd"/>
            <w:r w:rsidRPr="00315EE6">
              <w:rPr>
                <w:rFonts w:ascii="Arial" w:hAnsi="Arial" w:cs="Arial"/>
                <w:sz w:val="22"/>
                <w:szCs w:val="22"/>
                <w:shd w:val="clear" w:color="auto" w:fill="F7F7F7"/>
              </w:rPr>
              <w:t xml:space="preserve"> committed to transforming the lives of young people with learning disabilities and autism.</w:t>
            </w:r>
            <w:r w:rsidRPr="00315EE6">
              <w:rPr>
                <w:rFonts w:ascii="Arial" w:hAnsi="Arial" w:cs="Arial"/>
                <w:b/>
                <w:bCs/>
                <w:sz w:val="22"/>
                <w:szCs w:val="22"/>
              </w:rPr>
              <w:t xml:space="preserve"> </w:t>
            </w:r>
            <w:r w:rsidRPr="00315EE6">
              <w:rPr>
                <w:rFonts w:ascii="Arial" w:hAnsi="Arial" w:cs="Arial"/>
                <w:sz w:val="22"/>
                <w:szCs w:val="22"/>
                <w:shd w:val="clear" w:color="auto" w:fill="F7F7F7"/>
              </w:rPr>
              <w:t>We are working with Project to harness the talent of a willing workforce that is brimming with untapped potential.</w:t>
            </w:r>
            <w:r w:rsidRPr="00315EE6">
              <w:rPr>
                <w:rFonts w:ascii="Arial" w:hAnsi="Arial" w:cs="Arial"/>
                <w:b/>
                <w:bCs/>
                <w:sz w:val="22"/>
                <w:szCs w:val="22"/>
              </w:rPr>
              <w:t xml:space="preserve">  </w:t>
            </w:r>
            <w:r w:rsidRPr="00315EE6">
              <w:rPr>
                <w:rFonts w:ascii="Arial" w:hAnsi="Arial" w:cs="Arial"/>
                <w:sz w:val="22"/>
                <w:szCs w:val="22"/>
                <w:shd w:val="clear" w:color="auto" w:fill="FFFFFF"/>
              </w:rPr>
              <w:t>Project Search has the potential for delivering transformative change, supporting and helping young people with autism and learning disabilities into the world of work.</w:t>
            </w:r>
          </w:p>
          <w:p w:rsidR="00257FD1" w:rsidRPr="00315EE6" w:rsidRDefault="00257FD1" w:rsidP="005F1F19">
            <w:pPr>
              <w:rPr>
                <w:rFonts w:ascii="Arial" w:hAnsi="Arial" w:cs="Arial"/>
                <w:sz w:val="22"/>
                <w:szCs w:val="22"/>
                <w:shd w:val="clear" w:color="auto" w:fill="FFFFFF"/>
              </w:rPr>
            </w:pPr>
          </w:p>
          <w:p w:rsidR="00257FD1" w:rsidRPr="00315EE6" w:rsidRDefault="00257FD1" w:rsidP="005F1F19">
            <w:pPr>
              <w:rPr>
                <w:rFonts w:ascii="Arial" w:hAnsi="Arial" w:cs="Arial"/>
                <w:sz w:val="22"/>
                <w:szCs w:val="22"/>
              </w:rPr>
            </w:pPr>
            <w:r w:rsidRPr="00315EE6">
              <w:rPr>
                <w:rFonts w:ascii="Arial" w:hAnsi="Arial" w:cs="Arial"/>
                <w:sz w:val="22"/>
                <w:szCs w:val="22"/>
              </w:rPr>
              <w:t xml:space="preserve">   </w:t>
            </w:r>
          </w:p>
          <w:p w:rsidR="00257FD1" w:rsidRPr="00315EE6" w:rsidRDefault="00257FD1" w:rsidP="005F1F19">
            <w:pPr>
              <w:spacing w:after="160" w:line="259" w:lineRule="auto"/>
              <w:rPr>
                <w:rFonts w:ascii="Arial" w:hAnsi="Arial" w:cs="Arial"/>
                <w:b/>
                <w:sz w:val="22"/>
                <w:szCs w:val="22"/>
              </w:rPr>
            </w:pPr>
            <w:r w:rsidRPr="00315EE6">
              <w:rPr>
                <w:rFonts w:ascii="Arial" w:hAnsi="Arial" w:cs="Arial"/>
                <w:b/>
                <w:sz w:val="22"/>
                <w:szCs w:val="22"/>
              </w:rPr>
              <w:t xml:space="preserve">There is compliance with legislation and guidance to ensure effective, accessible, appropriate and timely communication and information sharing.   </w:t>
            </w:r>
          </w:p>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The relevant legislation / guidance for this Standard are:</w:t>
            </w:r>
          </w:p>
          <w:tbl>
            <w:tblPr>
              <w:tblStyle w:val="TableGrid"/>
              <w:tblW w:w="0" w:type="auto"/>
              <w:tblLayout w:type="fixed"/>
              <w:tblLook w:val="04A0" w:firstRow="1" w:lastRow="0" w:firstColumn="1" w:lastColumn="0" w:noHBand="0" w:noVBand="1"/>
            </w:tblPr>
            <w:tblGrid>
              <w:gridCol w:w="4068"/>
              <w:gridCol w:w="4069"/>
            </w:tblGrid>
            <w:tr w:rsidR="00257FD1" w:rsidRPr="00315EE6" w:rsidTr="005F1F19">
              <w:tc>
                <w:tcPr>
                  <w:tcW w:w="4068"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Legislation/guidance</w:t>
                  </w:r>
                </w:p>
              </w:tc>
              <w:tc>
                <w:tcPr>
                  <w:tcW w:w="4069"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Reporting mechanism</w:t>
                  </w:r>
                </w:p>
              </w:tc>
            </w:tr>
            <w:tr w:rsidR="00257FD1" w:rsidRPr="00315EE6" w:rsidTr="005F1F19">
              <w:tc>
                <w:tcPr>
                  <w:tcW w:w="4068"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lastRenderedPageBreak/>
                    <w:t xml:space="preserve">Equality Act </w:t>
                  </w:r>
                </w:p>
              </w:tc>
              <w:tc>
                <w:tcPr>
                  <w:tcW w:w="4069"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Strategic Equality Plan – Strategy and Delivery Committee</w:t>
                  </w:r>
                </w:p>
              </w:tc>
            </w:tr>
            <w:tr w:rsidR="00257FD1" w:rsidRPr="00315EE6" w:rsidTr="005F1F19">
              <w:tc>
                <w:tcPr>
                  <w:tcW w:w="4068"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Welsh Language Measure</w:t>
                  </w:r>
                </w:p>
              </w:tc>
              <w:tc>
                <w:tcPr>
                  <w:tcW w:w="4069"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Welsh Language Standards - Strategy and Delivery Committee</w:t>
                  </w:r>
                </w:p>
              </w:tc>
            </w:tr>
            <w:tr w:rsidR="00257FD1" w:rsidRPr="00315EE6" w:rsidTr="005F1F19">
              <w:tc>
                <w:tcPr>
                  <w:tcW w:w="4068"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All Wales-Standard for Accessible Communication and Information for People with Sensory Loss</w:t>
                  </w:r>
                </w:p>
              </w:tc>
              <w:tc>
                <w:tcPr>
                  <w:tcW w:w="4069"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 xml:space="preserve">Quality, Safety and Experience Committee </w:t>
                  </w:r>
                </w:p>
              </w:tc>
            </w:tr>
            <w:tr w:rsidR="00257FD1" w:rsidRPr="00315EE6" w:rsidTr="005F1F19">
              <w:tc>
                <w:tcPr>
                  <w:tcW w:w="4068"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Mental Capacity Act</w:t>
                  </w:r>
                </w:p>
              </w:tc>
              <w:tc>
                <w:tcPr>
                  <w:tcW w:w="4069" w:type="dxa"/>
                </w:tcPr>
                <w:p w:rsidR="00257FD1" w:rsidRPr="00315EE6" w:rsidRDefault="00257FD1" w:rsidP="005F1F19">
                  <w:pPr>
                    <w:spacing w:after="160" w:line="259" w:lineRule="auto"/>
                    <w:rPr>
                      <w:rFonts w:ascii="Arial" w:hAnsi="Arial" w:cs="Arial"/>
                      <w:sz w:val="22"/>
                      <w:szCs w:val="22"/>
                    </w:rPr>
                  </w:pPr>
                  <w:r w:rsidRPr="00315EE6">
                    <w:rPr>
                      <w:rFonts w:ascii="Arial" w:hAnsi="Arial" w:cs="Arial"/>
                      <w:sz w:val="22"/>
                      <w:szCs w:val="22"/>
                    </w:rPr>
                    <w:t xml:space="preserve">Mental Health and Capacity Legislation Committee </w:t>
                  </w:r>
                </w:p>
              </w:tc>
            </w:tr>
          </w:tbl>
          <w:p w:rsidR="00257FD1" w:rsidRPr="00315EE6" w:rsidRDefault="00257FD1" w:rsidP="005F1F19">
            <w:pPr>
              <w:spacing w:after="160" w:line="259" w:lineRule="auto"/>
              <w:rPr>
                <w:rFonts w:ascii="Arial" w:hAnsi="Arial" w:cs="Arial"/>
                <w:sz w:val="22"/>
                <w:szCs w:val="22"/>
              </w:rPr>
            </w:pPr>
          </w:p>
          <w:p w:rsidR="00257FD1" w:rsidRPr="00315EE6" w:rsidRDefault="00257FD1" w:rsidP="005F1F19">
            <w:pPr>
              <w:jc w:val="both"/>
              <w:rPr>
                <w:rFonts w:ascii="Arial" w:hAnsi="Arial" w:cs="Arial"/>
                <w:sz w:val="22"/>
                <w:szCs w:val="22"/>
              </w:rPr>
            </w:pPr>
          </w:p>
        </w:tc>
      </w:tr>
      <w:tr w:rsidR="00257FD1" w:rsidRPr="00315EE6" w:rsidTr="005F1F19">
        <w:trPr>
          <w:trHeight w:val="2633"/>
        </w:trPr>
        <w:tc>
          <w:tcPr>
            <w:tcW w:w="1920" w:type="dxa"/>
            <w:shd w:val="clear" w:color="auto" w:fill="00FF00"/>
            <w:vAlign w:val="center"/>
          </w:tcPr>
          <w:p w:rsidR="00257FD1" w:rsidRPr="00315EE6" w:rsidRDefault="00257FD1" w:rsidP="005F1F19">
            <w:pPr>
              <w:jc w:val="center"/>
              <w:rPr>
                <w:rFonts w:ascii="Arial" w:hAnsi="Arial" w:cs="Arial"/>
                <w:b/>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lastRenderedPageBreak/>
              <w:t>R</w:t>
            </w:r>
          </w:p>
          <w:p w:rsidR="00257FD1" w:rsidRPr="00315EE6" w:rsidRDefault="00257FD1" w:rsidP="005F1F19">
            <w:pPr>
              <w:jc w:val="center"/>
              <w:rPr>
                <w:rFonts w:ascii="Arial" w:hAnsi="Arial" w:cs="Arial"/>
                <w:sz w:val="22"/>
                <w:szCs w:val="22"/>
                <w14:shadow w14:blurRad="50800" w14:dist="38100" w14:dir="2700000" w14:sx="100000" w14:sy="100000" w14:kx="0" w14:ky="0" w14:algn="tl">
                  <w14:srgbClr w14:val="000000">
                    <w14:alpha w14:val="60000"/>
                  </w14:srgbClr>
                </w14:shadow>
              </w:rPr>
            </w:pPr>
            <w:r w:rsidRPr="00315EE6">
              <w:rPr>
                <w:rFonts w:ascii="Arial" w:hAnsi="Arial" w:cs="Arial"/>
                <w:b/>
                <w:sz w:val="22"/>
                <w:szCs w:val="22"/>
                <w14:shadow w14:blurRad="50800" w14:dist="38100" w14:dir="2700000" w14:sx="100000" w14:sy="100000" w14:kx="0" w14:ky="0" w14:algn="tl">
                  <w14:srgbClr w14:val="000000">
                    <w14:alpha w14:val="60000"/>
                  </w14:srgbClr>
                </w14:shadow>
              </w:rPr>
              <w:t>Recommendation</w:t>
            </w:r>
          </w:p>
        </w:tc>
        <w:tc>
          <w:tcPr>
            <w:tcW w:w="8363" w:type="dxa"/>
            <w:vAlign w:val="center"/>
          </w:tcPr>
          <w:p w:rsidR="00257FD1" w:rsidRPr="00315EE6" w:rsidRDefault="00257FD1" w:rsidP="005F1F19">
            <w:pPr>
              <w:autoSpaceDE w:val="0"/>
              <w:autoSpaceDN w:val="0"/>
              <w:adjustRightInd w:val="0"/>
              <w:rPr>
                <w:rFonts w:ascii="Arial" w:hAnsi="Arial" w:cs="Arial"/>
                <w:sz w:val="22"/>
                <w:szCs w:val="22"/>
              </w:rPr>
            </w:pPr>
            <w:r w:rsidRPr="00315EE6">
              <w:rPr>
                <w:rFonts w:ascii="Arial" w:hAnsi="Arial" w:cs="Arial"/>
                <w:sz w:val="22"/>
                <w:szCs w:val="22"/>
              </w:rPr>
              <w:t>Standard 3.2 has been scored as ‘</w:t>
            </w:r>
            <w:r w:rsidRPr="00315EE6">
              <w:rPr>
                <w:rFonts w:ascii="Arial" w:hAnsi="Arial" w:cs="Arial"/>
                <w:b/>
                <w:sz w:val="22"/>
                <w:szCs w:val="22"/>
              </w:rPr>
              <w:t>Working towards the standard’</w:t>
            </w:r>
          </w:p>
          <w:p w:rsidR="00257FD1" w:rsidRPr="00315EE6" w:rsidRDefault="00257FD1" w:rsidP="005F1F19">
            <w:pPr>
              <w:autoSpaceDE w:val="0"/>
              <w:autoSpaceDN w:val="0"/>
              <w:adjustRightInd w:val="0"/>
              <w:rPr>
                <w:rFonts w:ascii="Arial" w:hAnsi="Arial" w:cs="Arial"/>
                <w:sz w:val="22"/>
                <w:szCs w:val="22"/>
              </w:rPr>
            </w:pPr>
          </w:p>
          <w:p w:rsidR="00257FD1" w:rsidRPr="00315EE6" w:rsidRDefault="00257FD1" w:rsidP="005F1F19">
            <w:pPr>
              <w:autoSpaceDE w:val="0"/>
              <w:autoSpaceDN w:val="0"/>
              <w:adjustRightInd w:val="0"/>
              <w:rPr>
                <w:rFonts w:ascii="Arial" w:hAnsi="Arial" w:cs="Arial"/>
                <w:sz w:val="22"/>
                <w:szCs w:val="22"/>
              </w:rPr>
            </w:pPr>
            <w:r w:rsidRPr="00315EE6">
              <w:rPr>
                <w:rFonts w:ascii="Arial" w:hAnsi="Arial" w:cs="Arial"/>
                <w:sz w:val="22"/>
                <w:szCs w:val="22"/>
              </w:rPr>
              <w:t>The following improvement actions have been ident</w:t>
            </w:r>
            <w:r>
              <w:rPr>
                <w:rFonts w:ascii="Arial" w:hAnsi="Arial" w:cs="Arial"/>
                <w:sz w:val="22"/>
                <w:szCs w:val="22"/>
              </w:rPr>
              <w:t>ified as key deliverables for 21/22</w:t>
            </w:r>
            <w:r w:rsidRPr="00315EE6">
              <w:rPr>
                <w:rFonts w:ascii="Arial" w:hAnsi="Arial" w:cs="Arial"/>
                <w:sz w:val="22"/>
                <w:szCs w:val="22"/>
              </w:rPr>
              <w:t>:</w:t>
            </w:r>
          </w:p>
          <w:p w:rsidR="00257FD1" w:rsidRPr="00315EE6" w:rsidRDefault="00257FD1" w:rsidP="005F1F19">
            <w:pPr>
              <w:autoSpaceDE w:val="0"/>
              <w:autoSpaceDN w:val="0"/>
              <w:adjustRightInd w:val="0"/>
              <w:rPr>
                <w:rFonts w:ascii="Arial" w:hAnsi="Arial" w:cs="Arial"/>
                <w:sz w:val="22"/>
                <w:szCs w:val="22"/>
              </w:rPr>
            </w:pPr>
          </w:p>
          <w:p w:rsidR="00257FD1" w:rsidRPr="00315EE6" w:rsidRDefault="00257FD1" w:rsidP="005F1F19">
            <w:pPr>
              <w:autoSpaceDE w:val="0"/>
              <w:autoSpaceDN w:val="0"/>
              <w:adjustRightInd w:val="0"/>
              <w:rPr>
                <w:rFonts w:ascii="Arial" w:hAnsi="Arial" w:cs="Arial"/>
                <w:sz w:val="22"/>
                <w:szCs w:val="22"/>
              </w:rPr>
            </w:pPr>
            <w:r w:rsidRPr="00315EE6">
              <w:rPr>
                <w:rFonts w:ascii="Arial" w:hAnsi="Arial" w:cs="Arial"/>
                <w:sz w:val="22"/>
                <w:szCs w:val="22"/>
              </w:rPr>
              <w:t>1. We continue to progress the UHB implementation of the Welsh Language Standards</w:t>
            </w:r>
          </w:p>
          <w:p w:rsidR="00257FD1" w:rsidRPr="00315EE6" w:rsidRDefault="00257FD1" w:rsidP="005F1F19">
            <w:pPr>
              <w:autoSpaceDE w:val="0"/>
              <w:autoSpaceDN w:val="0"/>
              <w:adjustRightInd w:val="0"/>
              <w:rPr>
                <w:rFonts w:ascii="Arial" w:hAnsi="Arial" w:cs="Arial"/>
                <w:sz w:val="22"/>
                <w:szCs w:val="22"/>
              </w:rPr>
            </w:pPr>
          </w:p>
          <w:p w:rsidR="00257FD1" w:rsidRPr="00315EE6" w:rsidRDefault="00257FD1" w:rsidP="005F1F19">
            <w:pPr>
              <w:rPr>
                <w:rFonts w:ascii="Arial" w:hAnsi="Arial" w:cs="Arial"/>
                <w:sz w:val="22"/>
                <w:szCs w:val="22"/>
              </w:rPr>
            </w:pPr>
            <w:r w:rsidRPr="00315EE6">
              <w:rPr>
                <w:rFonts w:ascii="Arial" w:hAnsi="Arial" w:cs="Arial"/>
                <w:sz w:val="22"/>
                <w:szCs w:val="22"/>
              </w:rPr>
              <w:t xml:space="preserve">2. The digital system is developed to capture patient’s communication needs and preferences  </w:t>
            </w:r>
          </w:p>
          <w:p w:rsidR="00257FD1" w:rsidRPr="00315EE6" w:rsidRDefault="00257FD1" w:rsidP="005F1F19">
            <w:pPr>
              <w:rPr>
                <w:rFonts w:ascii="Arial" w:hAnsi="Arial" w:cs="Arial"/>
                <w:sz w:val="22"/>
                <w:szCs w:val="22"/>
              </w:rPr>
            </w:pPr>
          </w:p>
          <w:p w:rsidR="00257FD1" w:rsidRPr="00315EE6" w:rsidRDefault="00257FD1" w:rsidP="005F1F19">
            <w:pPr>
              <w:rPr>
                <w:rFonts w:ascii="Arial" w:hAnsi="Arial" w:cs="Arial"/>
                <w:sz w:val="22"/>
                <w:szCs w:val="22"/>
              </w:rPr>
            </w:pP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12</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6D195B" w:rsidTr="005F1F19">
        <w:trPr>
          <w:trHeight w:val="1133"/>
        </w:trPr>
        <w:tc>
          <w:tcPr>
            <w:tcW w:w="2700" w:type="dxa"/>
            <w:shd w:val="clear" w:color="auto" w:fill="FF0000"/>
            <w:vAlign w:val="center"/>
          </w:tcPr>
          <w:p w:rsidR="00257FD1" w:rsidRPr="00094D4B" w:rsidRDefault="00257FD1" w:rsidP="005F1F19">
            <w:pPr>
              <w:jc w:val="center"/>
              <w:rPr>
                <w:rFonts w:ascii="Arial" w:hAnsi="Arial" w:cs="Arial"/>
                <w:b/>
                <w:sz w:val="96"/>
                <w:szCs w:val="96"/>
              </w:rPr>
            </w:pPr>
            <w:r w:rsidRPr="00094D4B">
              <w:rPr>
                <w:rFonts w:ascii="Arial" w:hAnsi="Arial" w:cs="Arial"/>
                <w:b/>
                <w:sz w:val="96"/>
                <w:szCs w:val="96"/>
              </w:rPr>
              <w:t>S</w:t>
            </w:r>
          </w:p>
          <w:p w:rsidR="00257FD1" w:rsidRPr="00094D4B" w:rsidRDefault="00257FD1" w:rsidP="005F1F19">
            <w:pPr>
              <w:jc w:val="center"/>
              <w:rPr>
                <w:rFonts w:ascii="Arial" w:hAnsi="Arial" w:cs="Arial"/>
                <w:b/>
                <w:sz w:val="28"/>
                <w:szCs w:val="28"/>
              </w:rPr>
            </w:pPr>
            <w:r w:rsidRPr="00094D4B">
              <w:rPr>
                <w:rFonts w:ascii="Arial" w:hAnsi="Arial" w:cs="Arial"/>
                <w:b/>
                <w:sz w:val="28"/>
                <w:szCs w:val="28"/>
              </w:rPr>
              <w:t>Situation</w:t>
            </w:r>
          </w:p>
        </w:tc>
        <w:tc>
          <w:tcPr>
            <w:tcW w:w="6480" w:type="dxa"/>
            <w:vAlign w:val="center"/>
          </w:tcPr>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b/>
              </w:rPr>
            </w:pPr>
            <w:r>
              <w:rPr>
                <w:rFonts w:ascii="Arial" w:hAnsi="Arial" w:cs="Arial"/>
                <w:b/>
              </w:rPr>
              <w:t xml:space="preserve">Standard: 3.4 </w:t>
            </w:r>
          </w:p>
          <w:p w:rsidR="00257FD1" w:rsidRPr="003B1539" w:rsidRDefault="00257FD1" w:rsidP="005F1F19">
            <w:pPr>
              <w:autoSpaceDE w:val="0"/>
              <w:autoSpaceDN w:val="0"/>
              <w:adjustRightInd w:val="0"/>
              <w:rPr>
                <w:rFonts w:ascii="Arial" w:hAnsi="Arial" w:cs="Arial"/>
                <w:b/>
              </w:rPr>
            </w:pPr>
            <w:r>
              <w:rPr>
                <w:rFonts w:ascii="Arial" w:hAnsi="Arial" w:cs="Arial"/>
                <w:b/>
              </w:rPr>
              <w:t>Corporate Assessment</w:t>
            </w:r>
          </w:p>
          <w:p w:rsidR="00257FD1" w:rsidRPr="003B1539" w:rsidRDefault="00257FD1" w:rsidP="005F1F19">
            <w:pPr>
              <w:autoSpaceDE w:val="0"/>
              <w:autoSpaceDN w:val="0"/>
              <w:adjustRightInd w:val="0"/>
              <w:rPr>
                <w:rFonts w:ascii="Arial" w:hAnsi="Arial" w:cs="Arial"/>
                <w:sz w:val="16"/>
                <w:szCs w:val="16"/>
              </w:rPr>
            </w:pP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p>
          <w:p w:rsidR="00257FD1" w:rsidRDefault="00257FD1" w:rsidP="005F1F19">
            <w:pPr>
              <w:autoSpaceDE w:val="0"/>
              <w:autoSpaceDN w:val="0"/>
              <w:adjustRightInd w:val="0"/>
              <w:rPr>
                <w:rFonts w:ascii="Arial" w:hAnsi="Arial" w:cs="Arial"/>
                <w:i/>
                <w:sz w:val="16"/>
                <w:szCs w:val="16"/>
              </w:rPr>
            </w:pP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700" w:type="dxa"/>
            <w:shd w:val="clear" w:color="auto" w:fill="FF9933"/>
            <w:vAlign w:val="center"/>
          </w:tcPr>
          <w:p w:rsidR="00257FD1" w:rsidRPr="00094D4B" w:rsidRDefault="00257FD1" w:rsidP="005F1F19">
            <w:pPr>
              <w:jc w:val="center"/>
              <w:rPr>
                <w:rFonts w:ascii="Arial" w:hAnsi="Arial" w:cs="Arial"/>
                <w:b/>
                <w:sz w:val="96"/>
                <w:szCs w:val="96"/>
              </w:rPr>
            </w:pPr>
            <w:r w:rsidRPr="00094D4B">
              <w:rPr>
                <w:rFonts w:ascii="Arial" w:hAnsi="Arial" w:cs="Arial"/>
                <w:b/>
                <w:sz w:val="96"/>
                <w:szCs w:val="96"/>
              </w:rPr>
              <w:t>B</w:t>
            </w:r>
          </w:p>
          <w:p w:rsidR="00257FD1" w:rsidRPr="00094D4B" w:rsidRDefault="00257FD1" w:rsidP="005F1F19">
            <w:pPr>
              <w:jc w:val="center"/>
              <w:rPr>
                <w:rFonts w:ascii="Arial" w:hAnsi="Arial" w:cs="Arial"/>
                <w:b/>
                <w:sz w:val="28"/>
                <w:szCs w:val="28"/>
              </w:rPr>
            </w:pPr>
            <w:r w:rsidRPr="00094D4B">
              <w:rPr>
                <w:rFonts w:ascii="Arial" w:hAnsi="Arial" w:cs="Arial"/>
                <w:b/>
                <w:sz w:val="28"/>
                <w:szCs w:val="28"/>
              </w:rPr>
              <w:t>Background</w:t>
            </w:r>
          </w:p>
        </w:tc>
        <w:tc>
          <w:tcPr>
            <w:tcW w:w="6480" w:type="dxa"/>
            <w:vAlign w:val="center"/>
          </w:tcPr>
          <w:p w:rsidR="00257FD1" w:rsidRPr="00931F19" w:rsidRDefault="00257FD1" w:rsidP="005F1F19">
            <w:pPr>
              <w:autoSpaceDE w:val="0"/>
              <w:autoSpaceDN w:val="0"/>
              <w:adjustRightInd w:val="0"/>
              <w:rPr>
                <w:rFonts w:ascii="Arial" w:hAnsi="Arial" w:cs="Arial"/>
                <w:b/>
                <w:bCs/>
                <w:i/>
                <w:color w:val="FF0000"/>
                <w:sz w:val="20"/>
                <w:szCs w:val="20"/>
                <w:u w:val="single"/>
              </w:rPr>
            </w:pPr>
            <w:r w:rsidRPr="00931F19">
              <w:rPr>
                <w:rFonts w:ascii="Arial" w:hAnsi="Arial" w:cs="Arial"/>
                <w:b/>
                <w:bCs/>
              </w:rPr>
              <w:t>Please Confirm the rating from the following definitions</w:t>
            </w:r>
            <w:r w:rsidRPr="00931F19">
              <w:rPr>
                <w:rFonts w:ascii="Arial" w:hAnsi="Arial" w:cs="Arial"/>
                <w:b/>
                <w:bCs/>
                <w:i/>
                <w:sz w:val="20"/>
                <w:szCs w:val="20"/>
              </w:rPr>
              <w:t>:</w:t>
            </w:r>
            <w:r w:rsidRPr="00931F19">
              <w:rPr>
                <w:rFonts w:ascii="Arial" w:hAnsi="Arial" w:cs="Arial"/>
                <w:b/>
                <w:bCs/>
                <w:i/>
                <w:color w:val="FF0000"/>
                <w:sz w:val="20"/>
                <w:szCs w:val="20"/>
                <w:u w:val="single"/>
              </w:rPr>
              <w:t xml:space="preserve"> </w:t>
            </w:r>
          </w:p>
          <w:p w:rsidR="00257FD1" w:rsidRPr="00931F19" w:rsidRDefault="00257FD1" w:rsidP="005F1F19">
            <w:pPr>
              <w:autoSpaceDE w:val="0"/>
              <w:autoSpaceDN w:val="0"/>
              <w:adjustRightInd w:val="0"/>
              <w:rPr>
                <w:rFonts w:ascii="Arial" w:hAnsi="Arial" w:cs="Arial"/>
              </w:rPr>
            </w:pPr>
          </w:p>
          <w:p w:rsidR="00257FD1" w:rsidRPr="00931F19" w:rsidRDefault="00257FD1" w:rsidP="005F1F19">
            <w:pPr>
              <w:autoSpaceDE w:val="0"/>
              <w:autoSpaceDN w:val="0"/>
              <w:adjustRightInd w:val="0"/>
              <w:rPr>
                <w:rFonts w:ascii="Arial" w:hAnsi="Arial" w:cs="Arial"/>
                <w:b/>
              </w:rPr>
            </w:pPr>
            <w:r w:rsidRPr="00931F19">
              <w:rPr>
                <w:rFonts w:ascii="Arial" w:hAnsi="Arial" w:cs="Arial"/>
                <w:b/>
              </w:rPr>
              <w:t>Information Governance  (IG) – Meeting The Standard</w:t>
            </w:r>
          </w:p>
          <w:p w:rsidR="00257FD1" w:rsidRPr="00931F19" w:rsidRDefault="00257FD1" w:rsidP="005F1F19">
            <w:pPr>
              <w:autoSpaceDE w:val="0"/>
              <w:autoSpaceDN w:val="0"/>
              <w:adjustRightInd w:val="0"/>
              <w:rPr>
                <w:rFonts w:ascii="Arial" w:hAnsi="Arial" w:cs="Arial"/>
                <w:i/>
                <w:sz w:val="20"/>
                <w:szCs w:val="20"/>
              </w:rPr>
            </w:pPr>
            <w:r w:rsidRPr="00931F19">
              <w:rPr>
                <w:rFonts w:ascii="Arial" w:hAnsi="Arial" w:cs="Arial"/>
                <w:b/>
              </w:rPr>
              <w:t>Information –</w:t>
            </w:r>
            <w:r>
              <w:rPr>
                <w:rFonts w:ascii="Arial" w:hAnsi="Arial" w:cs="Arial"/>
                <w:b/>
              </w:rPr>
              <w:t xml:space="preserve"> Getting there</w:t>
            </w:r>
          </w:p>
          <w:p w:rsidR="00257FD1" w:rsidRPr="00931F19" w:rsidRDefault="00257FD1" w:rsidP="005F1F19">
            <w:pPr>
              <w:autoSpaceDE w:val="0"/>
              <w:autoSpaceDN w:val="0"/>
              <w:adjustRightInd w:val="0"/>
              <w:rPr>
                <w:rFonts w:ascii="Arial" w:hAnsi="Arial" w:cs="Arial"/>
                <w:i/>
                <w:sz w:val="20"/>
                <w:szCs w:val="20"/>
              </w:rPr>
            </w:pPr>
          </w:p>
          <w:p w:rsidR="00257FD1" w:rsidRPr="00931F19" w:rsidRDefault="00257FD1" w:rsidP="005F1F19">
            <w:pPr>
              <w:autoSpaceDE w:val="0"/>
              <w:autoSpaceDN w:val="0"/>
              <w:adjustRightInd w:val="0"/>
              <w:rPr>
                <w:rFonts w:ascii="Arial" w:hAnsi="Arial" w:cs="Arial"/>
                <w:i/>
                <w:sz w:val="20"/>
                <w:szCs w:val="20"/>
              </w:rPr>
            </w:pPr>
          </w:p>
          <w:p w:rsidR="00257FD1" w:rsidRPr="00931F19" w:rsidRDefault="00257FD1" w:rsidP="005F1F19">
            <w:pPr>
              <w:autoSpaceDE w:val="0"/>
              <w:autoSpaceDN w:val="0"/>
              <w:adjustRightInd w:val="0"/>
              <w:rPr>
                <w:rFonts w:ascii="Arial" w:hAnsi="Arial" w:cs="Arial"/>
                <w:i/>
                <w:sz w:val="20"/>
                <w:szCs w:val="20"/>
              </w:rPr>
            </w:pPr>
            <w:r w:rsidRPr="00931F19">
              <w:rPr>
                <w:rFonts w:ascii="Arial" w:hAnsi="Arial" w:cs="Arial"/>
                <w:i/>
                <w:sz w:val="20"/>
                <w:szCs w:val="20"/>
              </w:rPr>
              <w:t xml:space="preserve"> </w:t>
            </w:r>
          </w:p>
        </w:tc>
      </w:tr>
      <w:tr w:rsidR="00257FD1" w:rsidRPr="006D195B" w:rsidTr="005F1F19">
        <w:trPr>
          <w:trHeight w:val="1069"/>
        </w:trPr>
        <w:tc>
          <w:tcPr>
            <w:tcW w:w="2700" w:type="dxa"/>
            <w:shd w:val="clear" w:color="auto" w:fill="FFFF00"/>
            <w:vAlign w:val="center"/>
          </w:tcPr>
          <w:p w:rsidR="00257FD1" w:rsidRPr="00094D4B" w:rsidRDefault="00257FD1" w:rsidP="005F1F19">
            <w:pPr>
              <w:jc w:val="center"/>
              <w:rPr>
                <w:rFonts w:ascii="Arial" w:hAnsi="Arial" w:cs="Arial"/>
                <w:b/>
                <w:sz w:val="96"/>
                <w:szCs w:val="96"/>
              </w:rPr>
            </w:pPr>
            <w:r w:rsidRPr="00094D4B">
              <w:rPr>
                <w:rFonts w:ascii="Arial" w:hAnsi="Arial" w:cs="Arial"/>
                <w:b/>
                <w:sz w:val="96"/>
                <w:szCs w:val="96"/>
              </w:rPr>
              <w:t>A</w:t>
            </w:r>
          </w:p>
          <w:p w:rsidR="00257FD1" w:rsidRPr="00094D4B" w:rsidRDefault="00257FD1" w:rsidP="005F1F19">
            <w:pPr>
              <w:jc w:val="center"/>
              <w:rPr>
                <w:rFonts w:ascii="Arial" w:hAnsi="Arial" w:cs="Arial"/>
                <w:b/>
                <w:sz w:val="96"/>
                <w:szCs w:val="96"/>
              </w:rPr>
            </w:pPr>
            <w:r w:rsidRPr="00094D4B">
              <w:rPr>
                <w:rFonts w:ascii="Arial" w:hAnsi="Arial" w:cs="Arial"/>
                <w:b/>
                <w:sz w:val="28"/>
                <w:szCs w:val="28"/>
              </w:rPr>
              <w:t>Assessment</w:t>
            </w:r>
          </w:p>
        </w:tc>
        <w:tc>
          <w:tcPr>
            <w:tcW w:w="6480" w:type="dxa"/>
            <w:vAlign w:val="center"/>
          </w:tcPr>
          <w:p w:rsidR="00257FD1" w:rsidRDefault="00257FD1" w:rsidP="005F1F19">
            <w:pPr>
              <w:rPr>
                <w:rFonts w:ascii="Arial" w:hAnsi="Arial" w:cs="Arial"/>
                <w:b/>
              </w:rPr>
            </w:pPr>
            <w:r>
              <w:rPr>
                <w:rFonts w:ascii="Arial" w:hAnsi="Arial" w:cs="Arial"/>
                <w:b/>
              </w:rPr>
              <w:t>C</w:t>
            </w:r>
            <w:r w:rsidRPr="003F197D">
              <w:rPr>
                <w:rFonts w:ascii="Arial" w:hAnsi="Arial" w:cs="Arial"/>
                <w:b/>
              </w:rPr>
              <w:t>ontextual narrative</w:t>
            </w:r>
          </w:p>
          <w:p w:rsidR="00257FD1" w:rsidRDefault="00257FD1" w:rsidP="005F1F19">
            <w:pPr>
              <w:rPr>
                <w:rFonts w:ascii="Arial" w:hAnsi="Arial" w:cs="Arial"/>
                <w:b/>
              </w:rPr>
            </w:pPr>
          </w:p>
          <w:p w:rsidR="00257FD1" w:rsidRPr="00931F19" w:rsidRDefault="00257FD1" w:rsidP="005F1F19">
            <w:pPr>
              <w:rPr>
                <w:rFonts w:ascii="Arial" w:hAnsi="Arial" w:cs="Arial"/>
                <w:b/>
              </w:rPr>
            </w:pPr>
            <w:r w:rsidRPr="00931F19">
              <w:rPr>
                <w:rFonts w:ascii="Arial" w:hAnsi="Arial" w:cs="Arial"/>
                <w:b/>
              </w:rPr>
              <w:t>IG</w:t>
            </w:r>
          </w:p>
          <w:p w:rsidR="00257FD1" w:rsidRPr="00931F19" w:rsidRDefault="00257FD1" w:rsidP="005F1F19">
            <w:pPr>
              <w:rPr>
                <w:rFonts w:ascii="Arial" w:hAnsi="Arial" w:cs="Arial"/>
                <w:b/>
              </w:rPr>
            </w:pPr>
          </w:p>
          <w:p w:rsidR="00257FD1" w:rsidRPr="00931F19" w:rsidRDefault="00257FD1" w:rsidP="005F1F19">
            <w:pPr>
              <w:rPr>
                <w:rFonts w:ascii="Arial" w:hAnsi="Arial" w:cs="Arial"/>
              </w:rPr>
            </w:pPr>
            <w:r w:rsidRPr="00931F19">
              <w:rPr>
                <w:rFonts w:ascii="Arial" w:hAnsi="Arial" w:cs="Arial"/>
              </w:rPr>
              <w:t xml:space="preserve">Work continues to meet ongoing compliance with the UK-GDPR obligations. In response to Internal and External audits the UHB IG action plan has been updated to reflect recommendations. ICO audit completed in 2020 demonstrated ‘reasonable assurance’. IG matters reported to Information Governance Sub-Group which operationally supports the Digital &amp; Health Intelligence Committee. </w:t>
            </w:r>
          </w:p>
          <w:p w:rsidR="00257FD1" w:rsidRPr="00931F19" w:rsidRDefault="00257FD1" w:rsidP="005F1F19">
            <w:pPr>
              <w:rPr>
                <w:rFonts w:ascii="Arial" w:hAnsi="Arial" w:cs="Arial"/>
              </w:rPr>
            </w:pPr>
          </w:p>
          <w:p w:rsidR="00257FD1" w:rsidRPr="00931F19" w:rsidRDefault="00257FD1" w:rsidP="005F1F19">
            <w:pPr>
              <w:rPr>
                <w:rFonts w:ascii="Arial" w:hAnsi="Arial" w:cs="Arial"/>
              </w:rPr>
            </w:pPr>
            <w:r w:rsidRPr="00931F19">
              <w:rPr>
                <w:rFonts w:ascii="Arial" w:hAnsi="Arial" w:cs="Arial"/>
              </w:rPr>
              <w:t>The following give insights into the above:</w:t>
            </w:r>
          </w:p>
          <w:p w:rsidR="00257FD1" w:rsidRPr="00931F19" w:rsidRDefault="00257FD1" w:rsidP="005F1F19">
            <w:pPr>
              <w:rPr>
                <w:rFonts w:ascii="Arial" w:hAnsi="Arial" w:cs="Arial"/>
              </w:rPr>
            </w:pPr>
          </w:p>
          <w:p w:rsidR="00257FD1" w:rsidRPr="00931F19" w:rsidRDefault="00257FD1" w:rsidP="00257FD1">
            <w:pPr>
              <w:pStyle w:val="ListParagraph"/>
              <w:numPr>
                <w:ilvl w:val="0"/>
                <w:numId w:val="29"/>
              </w:numPr>
              <w:rPr>
                <w:rFonts w:ascii="Arial" w:hAnsi="Arial" w:cs="Arial"/>
              </w:rPr>
            </w:pPr>
            <w:r w:rsidRPr="00931F19">
              <w:rPr>
                <w:rFonts w:ascii="Arial" w:hAnsi="Arial" w:cs="Arial"/>
              </w:rPr>
              <w:t>Current level of mandatory IG training is 63.5%</w:t>
            </w:r>
          </w:p>
          <w:p w:rsidR="00257FD1" w:rsidRPr="00931F19" w:rsidRDefault="00257FD1" w:rsidP="00257FD1">
            <w:pPr>
              <w:pStyle w:val="ListParagraph"/>
              <w:numPr>
                <w:ilvl w:val="0"/>
                <w:numId w:val="29"/>
              </w:numPr>
              <w:rPr>
                <w:rFonts w:ascii="Arial" w:hAnsi="Arial" w:cs="Arial"/>
              </w:rPr>
            </w:pPr>
            <w:r w:rsidRPr="00931F19">
              <w:rPr>
                <w:rFonts w:ascii="Arial" w:hAnsi="Arial" w:cs="Arial"/>
              </w:rPr>
              <w:t xml:space="preserve">Corporate Information Asset Register including all major systems and servers held by UHB is up to date. </w:t>
            </w:r>
          </w:p>
          <w:p w:rsidR="00257FD1" w:rsidRPr="00931F19" w:rsidRDefault="00257FD1" w:rsidP="00257FD1">
            <w:pPr>
              <w:pStyle w:val="ListParagraph"/>
              <w:numPr>
                <w:ilvl w:val="0"/>
                <w:numId w:val="29"/>
              </w:numPr>
              <w:rPr>
                <w:rFonts w:ascii="Arial" w:hAnsi="Arial" w:cs="Arial"/>
              </w:rPr>
            </w:pPr>
            <w:r w:rsidRPr="00931F19">
              <w:rPr>
                <w:rFonts w:ascii="Arial" w:hAnsi="Arial" w:cs="Arial"/>
              </w:rPr>
              <w:t>Departmental IARs are up to date and available in all Clinical Boards.</w:t>
            </w:r>
          </w:p>
          <w:p w:rsidR="00257FD1" w:rsidRPr="00931F19" w:rsidRDefault="00257FD1" w:rsidP="00257FD1">
            <w:pPr>
              <w:pStyle w:val="ListParagraph"/>
              <w:numPr>
                <w:ilvl w:val="0"/>
                <w:numId w:val="29"/>
              </w:numPr>
              <w:rPr>
                <w:rFonts w:ascii="Arial" w:hAnsi="Arial" w:cs="Arial"/>
              </w:rPr>
            </w:pPr>
            <w:r w:rsidRPr="00931F19">
              <w:rPr>
                <w:rFonts w:ascii="Arial" w:hAnsi="Arial" w:cs="Arial"/>
              </w:rPr>
              <w:t>A large number of UHB data sharing projects are supported by a Data Protection Impact Assessment and Data Processing Agreements, where necessary.</w:t>
            </w:r>
          </w:p>
          <w:p w:rsidR="00257FD1" w:rsidRPr="00931F19" w:rsidRDefault="00257FD1" w:rsidP="00257FD1">
            <w:pPr>
              <w:pStyle w:val="ListParagraph"/>
              <w:numPr>
                <w:ilvl w:val="0"/>
                <w:numId w:val="29"/>
              </w:numPr>
              <w:rPr>
                <w:rFonts w:ascii="Arial" w:hAnsi="Arial" w:cs="Arial"/>
              </w:rPr>
            </w:pPr>
            <w:r w:rsidRPr="00931F19">
              <w:rPr>
                <w:rFonts w:ascii="Arial" w:hAnsi="Arial" w:cs="Arial"/>
              </w:rPr>
              <w:t>The number of potential data breaches reviewed by IG is high but only a low number are required to be reported to the ICO. Of the breaches reported, none have required regulatory action.</w:t>
            </w:r>
          </w:p>
          <w:p w:rsidR="00257FD1" w:rsidRPr="00931F19" w:rsidRDefault="00257FD1" w:rsidP="00257FD1">
            <w:pPr>
              <w:pStyle w:val="ListParagraph"/>
              <w:numPr>
                <w:ilvl w:val="0"/>
                <w:numId w:val="29"/>
              </w:numPr>
              <w:rPr>
                <w:rFonts w:ascii="Arial" w:hAnsi="Arial" w:cs="Arial"/>
              </w:rPr>
            </w:pPr>
            <w:r w:rsidRPr="00931F19">
              <w:rPr>
                <w:rFonts w:ascii="Arial" w:hAnsi="Arial" w:cs="Arial"/>
              </w:rPr>
              <w:lastRenderedPageBreak/>
              <w:t>The UK is still awaiting whether it will receive an adequacy decision in relation to EU data transfers.</w:t>
            </w:r>
          </w:p>
          <w:p w:rsidR="00257FD1" w:rsidRPr="00931F19" w:rsidRDefault="00257FD1" w:rsidP="005F1F19">
            <w:pPr>
              <w:rPr>
                <w:rFonts w:ascii="Arial" w:hAnsi="Arial" w:cs="Arial"/>
                <w:b/>
              </w:rPr>
            </w:pPr>
          </w:p>
          <w:p w:rsidR="00257FD1" w:rsidRPr="00983689" w:rsidRDefault="00257FD1" w:rsidP="005F1F19">
            <w:pPr>
              <w:rPr>
                <w:rFonts w:ascii="Arial" w:hAnsi="Arial" w:cs="Arial"/>
                <w:b/>
              </w:rPr>
            </w:pPr>
            <w:r w:rsidRPr="00931F19">
              <w:rPr>
                <w:rFonts w:ascii="Arial" w:hAnsi="Arial" w:cs="Arial"/>
                <w:b/>
              </w:rPr>
              <w:t>Information</w:t>
            </w:r>
            <w:r w:rsidRPr="00983689">
              <w:rPr>
                <w:rFonts w:ascii="Arial" w:hAnsi="Arial" w:cs="Arial"/>
                <w:b/>
              </w:rPr>
              <w:t xml:space="preserve"> </w:t>
            </w:r>
          </w:p>
          <w:p w:rsidR="00257FD1" w:rsidRDefault="00257FD1" w:rsidP="005F1F19">
            <w:pPr>
              <w:rPr>
                <w:rFonts w:ascii="Arial" w:hAnsi="Arial" w:cs="Arial"/>
              </w:rPr>
            </w:pPr>
          </w:p>
          <w:p w:rsidR="00257FD1" w:rsidRPr="00E1031A" w:rsidRDefault="00257FD1" w:rsidP="00257FD1">
            <w:pPr>
              <w:numPr>
                <w:ilvl w:val="0"/>
                <w:numId w:val="29"/>
              </w:numPr>
              <w:rPr>
                <w:rFonts w:ascii="Arial" w:hAnsi="Arial" w:cs="Arial"/>
                <w:iCs/>
                <w:sz w:val="22"/>
                <w:szCs w:val="22"/>
              </w:rPr>
            </w:pPr>
            <w:r w:rsidRPr="00E1031A">
              <w:rPr>
                <w:rFonts w:ascii="Arial" w:hAnsi="Arial" w:cs="Arial"/>
                <w:iCs/>
              </w:rPr>
              <w:t xml:space="preserve">Accessible Information - Significant work has been undertaken to provide multiple data sets and to provide pre-linked pathways for use in the Lightfoot Signals from Noise system (SfN). Information staff have been trained in the use of SfN in order to support it’s embedding in clinical boards. Level of use of the UHB’s Business Intelligence system (BIS), and its associated dashboards and analytical products have been maintained. Significant BIS developments were delivered to support the Health Board through Covid providing operational real-time dashboards and time series trends and in the area of Quality and Safety. </w:t>
            </w:r>
          </w:p>
          <w:p w:rsidR="00257FD1" w:rsidRPr="009C0176" w:rsidRDefault="00257FD1" w:rsidP="00257FD1">
            <w:pPr>
              <w:numPr>
                <w:ilvl w:val="0"/>
                <w:numId w:val="29"/>
              </w:numPr>
              <w:rPr>
                <w:rFonts w:ascii="Arial" w:hAnsi="Arial" w:cs="Arial"/>
                <w:strike/>
                <w:sz w:val="22"/>
                <w:szCs w:val="22"/>
              </w:rPr>
            </w:pPr>
            <w:r w:rsidRPr="00E1031A">
              <w:rPr>
                <w:rFonts w:ascii="Arial" w:hAnsi="Arial" w:cs="Arial"/>
                <w:iCs/>
              </w:rPr>
              <w:t xml:space="preserve">Plans are progressing for Cardiff Council, WAST and the Health Board to provide </w:t>
            </w:r>
            <w:proofErr w:type="spellStart"/>
            <w:r w:rsidRPr="00E1031A">
              <w:rPr>
                <w:rFonts w:ascii="Arial" w:hAnsi="Arial" w:cs="Arial"/>
                <w:iCs/>
              </w:rPr>
              <w:t>pseudonymised</w:t>
            </w:r>
            <w:proofErr w:type="spellEnd"/>
            <w:r w:rsidRPr="00E1031A">
              <w:rPr>
                <w:rFonts w:ascii="Arial" w:hAnsi="Arial" w:cs="Arial"/>
                <w:iCs/>
              </w:rPr>
              <w:t xml:space="preserve"> data to Lightfoot for end to end pathway analysis in SfN.</w:t>
            </w:r>
            <w:r w:rsidRPr="00E1031A">
              <w:rPr>
                <w:rFonts w:ascii="Arial" w:hAnsi="Arial" w:cs="Arial"/>
              </w:rPr>
              <w:t xml:space="preserve"> </w:t>
            </w:r>
          </w:p>
          <w:p w:rsidR="00257FD1" w:rsidRPr="009C0176" w:rsidRDefault="00257FD1" w:rsidP="00257FD1">
            <w:pPr>
              <w:pStyle w:val="ListParagraph"/>
              <w:numPr>
                <w:ilvl w:val="0"/>
                <w:numId w:val="29"/>
              </w:numPr>
              <w:contextualSpacing/>
              <w:jc w:val="both"/>
              <w:rPr>
                <w:rFonts w:ascii="Arial" w:hAnsi="Arial" w:cs="Arial"/>
              </w:rPr>
            </w:pPr>
            <w:r w:rsidRPr="009C0176">
              <w:rPr>
                <w:rFonts w:ascii="Arial" w:hAnsi="Arial" w:cs="Arial"/>
              </w:rPr>
              <w:t>C&amp;V Data Repository work stream - This work stream focusses on accessible data, through sharing and wider clinical use of data stored in GP, community, mental health, EU, outpatient, theatre and maternity information systems and many more systems.  Work is continuing to deliver the Local Data Repository (LDR) with preparation including hardware and training on FHIR (Fast Healthcare Interoperability Resources), which is the standard for exchanging data which can be used with APIs or real-time messaging of health and social care data.  This will feed into federated LDR’s of other Health Boards contributing to the National Data Resource programme.</w:t>
            </w:r>
          </w:p>
          <w:p w:rsidR="00257FD1" w:rsidRPr="00E1031A" w:rsidRDefault="00257FD1" w:rsidP="005F1F19">
            <w:pPr>
              <w:ind w:left="720"/>
              <w:rPr>
                <w:rFonts w:ascii="Arial" w:hAnsi="Arial" w:cs="Arial"/>
                <w:strike/>
                <w:sz w:val="22"/>
                <w:szCs w:val="22"/>
              </w:rPr>
            </w:pPr>
          </w:p>
          <w:p w:rsidR="00257FD1" w:rsidRDefault="00257FD1" w:rsidP="005F1F19">
            <w:pPr>
              <w:rPr>
                <w:rFonts w:ascii="Arial" w:hAnsi="Arial" w:cs="Arial"/>
                <w:b/>
              </w:rPr>
            </w:pPr>
          </w:p>
          <w:p w:rsidR="00257FD1" w:rsidRPr="00271EE8" w:rsidRDefault="00257FD1" w:rsidP="005F1F19">
            <w:pPr>
              <w:rPr>
                <w:rFonts w:ascii="Arial" w:hAnsi="Arial" w:cs="Arial"/>
                <w:b/>
              </w:rPr>
            </w:pPr>
            <w:r w:rsidRPr="00271EE8">
              <w:rPr>
                <w:rFonts w:ascii="Arial" w:hAnsi="Arial" w:cs="Arial"/>
                <w:b/>
              </w:rPr>
              <w:t>IT</w:t>
            </w:r>
          </w:p>
          <w:p w:rsidR="00257FD1" w:rsidRDefault="00257FD1" w:rsidP="00257FD1">
            <w:pPr>
              <w:numPr>
                <w:ilvl w:val="0"/>
                <w:numId w:val="29"/>
              </w:numPr>
              <w:rPr>
                <w:rFonts w:ascii="Arial" w:hAnsi="Arial" w:cs="Arial"/>
              </w:rPr>
            </w:pPr>
            <w:r>
              <w:rPr>
                <w:rFonts w:ascii="Arial" w:hAnsi="Arial" w:cs="Arial"/>
              </w:rPr>
              <w:t>A digital Strategy and roadmap has been agreed with Management executive (Oct 2020)</w:t>
            </w:r>
          </w:p>
          <w:p w:rsidR="00257FD1" w:rsidRDefault="00257FD1" w:rsidP="00257FD1">
            <w:pPr>
              <w:numPr>
                <w:ilvl w:val="0"/>
                <w:numId w:val="29"/>
              </w:numPr>
              <w:rPr>
                <w:rFonts w:ascii="Arial" w:hAnsi="Arial" w:cs="Arial"/>
              </w:rPr>
            </w:pPr>
            <w:r>
              <w:rPr>
                <w:rFonts w:ascii="Arial" w:hAnsi="Arial" w:cs="Arial"/>
              </w:rPr>
              <w:t xml:space="preserve">Significant progress being made in the use of national product Welsh Clinical Portal which includes Medicines Transcribing and e-Discharges, e-Referrals and Pathology Electronic Test Requesting to eliminate the use of paper clinical communications.  Electronic Test Request is now in use in the EU Department with 90% uptake in usage.  GP are also now using the </w:t>
            </w:r>
            <w:proofErr w:type="spellStart"/>
            <w:r>
              <w:rPr>
                <w:rFonts w:ascii="Arial" w:hAnsi="Arial" w:cs="Arial"/>
              </w:rPr>
              <w:t>eTR</w:t>
            </w:r>
            <w:proofErr w:type="spellEnd"/>
            <w:r>
              <w:rPr>
                <w:rFonts w:ascii="Arial" w:hAnsi="Arial" w:cs="Arial"/>
              </w:rPr>
              <w:t xml:space="preserve"> system </w:t>
            </w:r>
          </w:p>
          <w:p w:rsidR="00257FD1" w:rsidRDefault="00257FD1" w:rsidP="00257FD1">
            <w:pPr>
              <w:numPr>
                <w:ilvl w:val="0"/>
                <w:numId w:val="29"/>
              </w:numPr>
              <w:rPr>
                <w:rFonts w:ascii="Arial" w:hAnsi="Arial" w:cs="Arial"/>
              </w:rPr>
            </w:pPr>
            <w:r>
              <w:rPr>
                <w:rFonts w:ascii="Arial" w:hAnsi="Arial" w:cs="Arial"/>
              </w:rPr>
              <w:lastRenderedPageBreak/>
              <w:t>All IT Audits have now been completed  including the following:</w:t>
            </w:r>
          </w:p>
          <w:p w:rsidR="00257FD1" w:rsidRDefault="00257FD1" w:rsidP="005F1F19">
            <w:pPr>
              <w:ind w:left="720"/>
              <w:rPr>
                <w:rFonts w:ascii="Arial" w:hAnsi="Arial" w:cs="Arial"/>
              </w:rPr>
            </w:pPr>
            <w:r>
              <w:rPr>
                <w:rFonts w:ascii="Arial" w:hAnsi="Arial" w:cs="Arial"/>
              </w:rPr>
              <w:t xml:space="preserve">Business Continuity </w:t>
            </w:r>
          </w:p>
          <w:p w:rsidR="00257FD1" w:rsidRDefault="00257FD1" w:rsidP="005F1F19">
            <w:pPr>
              <w:ind w:left="720"/>
              <w:rPr>
                <w:rFonts w:ascii="Arial" w:hAnsi="Arial" w:cs="Arial"/>
              </w:rPr>
            </w:pPr>
            <w:proofErr w:type="spellStart"/>
            <w:r>
              <w:rPr>
                <w:rFonts w:ascii="Arial" w:hAnsi="Arial" w:cs="Arial"/>
              </w:rPr>
              <w:t>MTed</w:t>
            </w:r>
            <w:proofErr w:type="spellEnd"/>
            <w:r>
              <w:rPr>
                <w:rFonts w:ascii="Arial" w:hAnsi="Arial" w:cs="Arial"/>
              </w:rPr>
              <w:t xml:space="preserve">, Welsh Patient Referral Services (WPRS) </w:t>
            </w:r>
            <w:proofErr w:type="spellStart"/>
            <w:r>
              <w:rPr>
                <w:rFonts w:ascii="Arial" w:hAnsi="Arial" w:cs="Arial"/>
              </w:rPr>
              <w:t>Theatreman</w:t>
            </w:r>
            <w:proofErr w:type="spellEnd"/>
            <w:r>
              <w:rPr>
                <w:rFonts w:ascii="Arial" w:hAnsi="Arial" w:cs="Arial"/>
              </w:rPr>
              <w:t xml:space="preserve">, Specialist Service Patient Care IT System </w:t>
            </w:r>
          </w:p>
          <w:p w:rsidR="00257FD1" w:rsidRPr="00E1031A" w:rsidRDefault="00257FD1" w:rsidP="00257FD1">
            <w:pPr>
              <w:pStyle w:val="ListParagraph"/>
              <w:numPr>
                <w:ilvl w:val="0"/>
                <w:numId w:val="29"/>
              </w:numPr>
              <w:contextualSpacing/>
              <w:rPr>
                <w:rFonts w:ascii="Arial" w:hAnsi="Arial" w:cs="Arial"/>
              </w:rPr>
            </w:pPr>
            <w:r>
              <w:rPr>
                <w:rFonts w:ascii="Arial" w:hAnsi="Arial" w:cs="Arial"/>
              </w:rPr>
              <w:t xml:space="preserve">An Audit Tracker is now in place which reports to the Digital Health &amp; Intelligence Committee providing an assurance and monitoring role. </w:t>
            </w:r>
          </w:p>
          <w:p w:rsidR="00257FD1" w:rsidRDefault="00257FD1" w:rsidP="005F1F19">
            <w:pPr>
              <w:pStyle w:val="ListParagraph"/>
              <w:rPr>
                <w:rFonts w:ascii="Arial" w:hAnsi="Arial" w:cs="Arial"/>
              </w:rPr>
            </w:pPr>
          </w:p>
          <w:p w:rsidR="00257FD1" w:rsidRDefault="00257FD1" w:rsidP="00257FD1">
            <w:pPr>
              <w:numPr>
                <w:ilvl w:val="0"/>
                <w:numId w:val="29"/>
              </w:numPr>
              <w:rPr>
                <w:rFonts w:ascii="Arial" w:hAnsi="Arial" w:cs="Arial"/>
              </w:rPr>
            </w:pPr>
            <w:r>
              <w:rPr>
                <w:rFonts w:ascii="Arial" w:hAnsi="Arial" w:cs="Arial"/>
              </w:rPr>
              <w:t xml:space="preserve">The Digital Work plan reflects the Clinical Boards IMTP IT requirements and is reviewed on a yearly basis to ensure requirements are </w:t>
            </w:r>
            <w:proofErr w:type="gramStart"/>
            <w:r>
              <w:rPr>
                <w:rFonts w:ascii="Arial" w:hAnsi="Arial" w:cs="Arial"/>
              </w:rPr>
              <w:t>met .</w:t>
            </w:r>
            <w:proofErr w:type="gramEnd"/>
          </w:p>
          <w:p w:rsidR="00257FD1" w:rsidRDefault="00257FD1" w:rsidP="00257FD1">
            <w:pPr>
              <w:numPr>
                <w:ilvl w:val="0"/>
                <w:numId w:val="29"/>
              </w:numPr>
              <w:rPr>
                <w:rFonts w:ascii="Arial" w:hAnsi="Arial" w:cs="Arial"/>
              </w:rPr>
            </w:pPr>
            <w:r>
              <w:rPr>
                <w:rFonts w:ascii="Arial" w:hAnsi="Arial" w:cs="Arial"/>
              </w:rPr>
              <w:t xml:space="preserve">Continued e-Learning </w:t>
            </w:r>
            <w:proofErr w:type="gramStart"/>
            <w:r>
              <w:rPr>
                <w:rFonts w:ascii="Arial" w:hAnsi="Arial" w:cs="Arial"/>
              </w:rPr>
              <w:t>development  for</w:t>
            </w:r>
            <w:proofErr w:type="gramEnd"/>
            <w:r>
              <w:rPr>
                <w:rFonts w:ascii="Arial" w:hAnsi="Arial" w:cs="Arial"/>
              </w:rPr>
              <w:t xml:space="preserve"> core systems is ongoing for WCP, Paris, PMS and modules of PMS (WCW, EU Workstation etc.) </w:t>
            </w:r>
          </w:p>
          <w:p w:rsidR="00257FD1" w:rsidRDefault="00257FD1" w:rsidP="00257FD1">
            <w:pPr>
              <w:numPr>
                <w:ilvl w:val="0"/>
                <w:numId w:val="29"/>
              </w:numPr>
              <w:rPr>
                <w:rFonts w:ascii="Arial" w:hAnsi="Arial" w:cs="Arial"/>
              </w:rPr>
            </w:pPr>
            <w:r>
              <w:rPr>
                <w:rFonts w:ascii="Arial" w:hAnsi="Arial" w:cs="Arial"/>
              </w:rPr>
              <w:t xml:space="preserve">Continued development of PMS/ WCW/ EU is progressing. </w:t>
            </w:r>
          </w:p>
          <w:p w:rsidR="00257FD1" w:rsidRDefault="00257FD1" w:rsidP="00257FD1">
            <w:pPr>
              <w:numPr>
                <w:ilvl w:val="0"/>
                <w:numId w:val="29"/>
              </w:numPr>
              <w:rPr>
                <w:rFonts w:ascii="Arial" w:hAnsi="Arial" w:cs="Arial"/>
              </w:rPr>
            </w:pPr>
            <w:r>
              <w:rPr>
                <w:rFonts w:ascii="Arial" w:hAnsi="Arial" w:cs="Arial"/>
              </w:rPr>
              <w:t xml:space="preserve">The E-Advice &amp; Comms application, developed in-house, is being </w:t>
            </w:r>
            <w:proofErr w:type="spellStart"/>
            <w:r>
              <w:rPr>
                <w:rFonts w:ascii="Arial" w:hAnsi="Arial" w:cs="Arial"/>
              </w:rPr>
              <w:t>utilised</w:t>
            </w:r>
            <w:proofErr w:type="spellEnd"/>
            <w:r>
              <w:rPr>
                <w:rFonts w:ascii="Arial" w:hAnsi="Arial" w:cs="Arial"/>
              </w:rPr>
              <w:t xml:space="preserve"> in various settings including GP e-advice and internal e-referrals usage continues to </w:t>
            </w:r>
            <w:proofErr w:type="gramStart"/>
            <w:r>
              <w:rPr>
                <w:rFonts w:ascii="Arial" w:hAnsi="Arial" w:cs="Arial"/>
              </w:rPr>
              <w:t>increase .</w:t>
            </w:r>
            <w:proofErr w:type="gramEnd"/>
          </w:p>
          <w:p w:rsidR="00257FD1" w:rsidRDefault="00257FD1" w:rsidP="00257FD1">
            <w:pPr>
              <w:numPr>
                <w:ilvl w:val="0"/>
                <w:numId w:val="29"/>
              </w:numPr>
              <w:rPr>
                <w:rFonts w:ascii="Arial" w:hAnsi="Arial" w:cs="Arial"/>
              </w:rPr>
            </w:pPr>
            <w:r>
              <w:rPr>
                <w:rFonts w:ascii="Arial" w:hAnsi="Arial" w:cs="Arial"/>
              </w:rPr>
              <w:t xml:space="preserve">PCIC &amp; Mental Health Clinical Boards continue to expand PARIS based mobile platforms, </w:t>
            </w:r>
            <w:proofErr w:type="spellStart"/>
            <w:r>
              <w:rPr>
                <w:rFonts w:ascii="Arial" w:hAnsi="Arial" w:cs="Arial"/>
              </w:rPr>
              <w:t>minimising</w:t>
            </w:r>
            <w:proofErr w:type="spellEnd"/>
            <w:r>
              <w:rPr>
                <w:rFonts w:ascii="Arial" w:hAnsi="Arial" w:cs="Arial"/>
              </w:rPr>
              <w:t xml:space="preserve"> paper records thus reducing problems such as misplaced records etc.    </w:t>
            </w:r>
          </w:p>
          <w:p w:rsidR="00257FD1" w:rsidRDefault="00257FD1" w:rsidP="005F1F19">
            <w:pPr>
              <w:rPr>
                <w:rFonts w:ascii="Arial" w:hAnsi="Arial" w:cs="Arial"/>
              </w:rPr>
            </w:pPr>
          </w:p>
          <w:p w:rsidR="00257FD1" w:rsidRDefault="00257FD1" w:rsidP="005F1F19">
            <w:pPr>
              <w:rPr>
                <w:rFonts w:ascii="Arial" w:hAnsi="Arial" w:cs="Arial"/>
              </w:rPr>
            </w:pPr>
            <w:r>
              <w:rPr>
                <w:rFonts w:ascii="Arial" w:hAnsi="Arial" w:cs="Arial"/>
              </w:rPr>
              <w:t xml:space="preserve">In recognition of the above, the </w:t>
            </w:r>
            <w:r w:rsidRPr="00120C5D">
              <w:rPr>
                <w:rFonts w:ascii="Arial" w:hAnsi="Arial" w:cs="Arial"/>
                <w:b/>
              </w:rPr>
              <w:t>“</w:t>
            </w:r>
            <w:r>
              <w:rPr>
                <w:rFonts w:ascii="Arial" w:hAnsi="Arial" w:cs="Arial"/>
                <w:b/>
              </w:rPr>
              <w:t>Progressing Towards the Standard</w:t>
            </w:r>
            <w:r w:rsidRPr="00120C5D">
              <w:rPr>
                <w:rFonts w:ascii="Arial" w:hAnsi="Arial" w:cs="Arial"/>
                <w:b/>
              </w:rPr>
              <w:t>”</w:t>
            </w:r>
            <w:r>
              <w:rPr>
                <w:rFonts w:ascii="Arial" w:hAnsi="Arial" w:cs="Arial"/>
                <w:b/>
              </w:rPr>
              <w:t xml:space="preserve"> </w:t>
            </w:r>
            <w:r w:rsidRPr="00E1690E">
              <w:rPr>
                <w:rFonts w:ascii="Arial" w:hAnsi="Arial" w:cs="Arial"/>
              </w:rPr>
              <w:t xml:space="preserve">rating </w:t>
            </w:r>
            <w:r>
              <w:rPr>
                <w:rFonts w:ascii="Arial" w:hAnsi="Arial" w:cs="Arial"/>
              </w:rPr>
              <w:t xml:space="preserve">previously </w:t>
            </w:r>
            <w:r w:rsidRPr="00E1690E">
              <w:rPr>
                <w:rFonts w:ascii="Arial" w:hAnsi="Arial" w:cs="Arial"/>
              </w:rPr>
              <w:t>suggested by the majority of Clinical Boards is agreed</w:t>
            </w:r>
            <w:r>
              <w:rPr>
                <w:rFonts w:ascii="Arial" w:hAnsi="Arial" w:cs="Arial"/>
              </w:rPr>
              <w:t xml:space="preserve">.  It is also recognised that improving this rating to “Meeting the Standard” appears to be well within the </w:t>
            </w:r>
            <w:r>
              <w:rPr>
                <w:rFonts w:ascii="Arial" w:hAnsi="Arial" w:cs="Arial"/>
                <w:b/>
              </w:rPr>
              <w:t xml:space="preserve"> </w:t>
            </w:r>
            <w:r>
              <w:rPr>
                <w:rFonts w:ascii="Arial" w:hAnsi="Arial" w:cs="Arial"/>
              </w:rPr>
              <w:t>scope of all CBs. Completion of all BC plans will support the delivery of ‘Meeting the Standards’ as it requires each CB to recognise the value and reliance on the electronic systems they use within their clinical and business areas</w:t>
            </w:r>
          </w:p>
          <w:p w:rsidR="00257FD1" w:rsidRPr="00983689" w:rsidRDefault="00257FD1" w:rsidP="005F1F19">
            <w:pPr>
              <w:rPr>
                <w:rFonts w:ascii="Arial" w:hAnsi="Arial" w:cs="Arial"/>
              </w:rPr>
            </w:pPr>
          </w:p>
          <w:p w:rsidR="00257FD1" w:rsidRPr="00725278" w:rsidRDefault="00257FD1" w:rsidP="005F1F19">
            <w:pPr>
              <w:rPr>
                <w:rFonts w:ascii="Arial" w:hAnsi="Arial" w:cs="Arial"/>
                <w:i/>
                <w:sz w:val="20"/>
                <w:szCs w:val="20"/>
              </w:rPr>
            </w:pPr>
            <w:r>
              <w:rPr>
                <w:rFonts w:ascii="Arial" w:hAnsi="Arial" w:cs="Arial"/>
                <w:i/>
                <w:sz w:val="20"/>
                <w:szCs w:val="20"/>
              </w:rPr>
              <w:t xml:space="preserve"> </w:t>
            </w:r>
            <w:r w:rsidRPr="00725278">
              <w:rPr>
                <w:rFonts w:ascii="Arial" w:hAnsi="Arial" w:cs="Arial"/>
                <w:i/>
                <w:sz w:val="20"/>
                <w:szCs w:val="20"/>
              </w:rPr>
              <w:t xml:space="preserve"> </w:t>
            </w:r>
          </w:p>
        </w:tc>
      </w:tr>
      <w:tr w:rsidR="00257FD1" w:rsidRPr="006D195B" w:rsidTr="005F1F19">
        <w:trPr>
          <w:trHeight w:val="887"/>
        </w:trPr>
        <w:tc>
          <w:tcPr>
            <w:tcW w:w="2700" w:type="dxa"/>
            <w:shd w:val="clear" w:color="auto" w:fill="00FF00"/>
            <w:vAlign w:val="center"/>
          </w:tcPr>
          <w:p w:rsidR="00257FD1" w:rsidRPr="00094D4B" w:rsidRDefault="00257FD1" w:rsidP="005F1F19">
            <w:pPr>
              <w:jc w:val="center"/>
              <w:rPr>
                <w:rFonts w:ascii="Arial" w:hAnsi="Arial" w:cs="Arial"/>
                <w:b/>
                <w:sz w:val="96"/>
                <w:szCs w:val="96"/>
              </w:rPr>
            </w:pPr>
            <w:r w:rsidRPr="00094D4B">
              <w:rPr>
                <w:rFonts w:ascii="Arial" w:hAnsi="Arial" w:cs="Arial"/>
                <w:b/>
                <w:sz w:val="96"/>
                <w:szCs w:val="96"/>
              </w:rPr>
              <w:lastRenderedPageBreak/>
              <w:t>R</w:t>
            </w:r>
          </w:p>
          <w:p w:rsidR="00257FD1" w:rsidRPr="00094D4B" w:rsidRDefault="00257FD1" w:rsidP="005F1F19">
            <w:pPr>
              <w:jc w:val="center"/>
              <w:rPr>
                <w:rFonts w:ascii="Arial" w:hAnsi="Arial" w:cs="Arial"/>
                <w:sz w:val="28"/>
                <w:szCs w:val="28"/>
              </w:rPr>
            </w:pPr>
            <w:r w:rsidRPr="00094D4B">
              <w:rPr>
                <w:rFonts w:ascii="Arial" w:hAnsi="Arial" w:cs="Arial"/>
                <w:b/>
                <w:sz w:val="28"/>
                <w:szCs w:val="28"/>
              </w:rPr>
              <w:t>Recommendation</w:t>
            </w:r>
          </w:p>
        </w:tc>
        <w:tc>
          <w:tcPr>
            <w:tcW w:w="6480" w:type="dxa"/>
            <w:vAlign w:val="center"/>
          </w:tcPr>
          <w:p w:rsidR="00257FD1" w:rsidRPr="003953C3" w:rsidRDefault="00257FD1" w:rsidP="005F1F19">
            <w:pPr>
              <w:autoSpaceDE w:val="0"/>
              <w:autoSpaceDN w:val="0"/>
              <w:adjustRightInd w:val="0"/>
              <w:rPr>
                <w:rFonts w:ascii="Arial" w:hAnsi="Arial" w:cs="Arial"/>
              </w:rPr>
            </w:pPr>
            <w:r w:rsidRPr="003953C3">
              <w:rPr>
                <w:rFonts w:ascii="Arial" w:hAnsi="Arial" w:cs="Arial"/>
              </w:rPr>
              <w:t xml:space="preserve">The following improvement actions have been identified as key deliverables for </w:t>
            </w:r>
            <w:r>
              <w:rPr>
                <w:rFonts w:ascii="Arial" w:hAnsi="Arial" w:cs="Arial"/>
              </w:rPr>
              <w:t>2021/22</w:t>
            </w:r>
          </w:p>
          <w:p w:rsidR="00257FD1" w:rsidRDefault="00257FD1" w:rsidP="005F1F19">
            <w:pPr>
              <w:autoSpaceDE w:val="0"/>
              <w:autoSpaceDN w:val="0"/>
              <w:adjustRightInd w:val="0"/>
              <w:rPr>
                <w:rFonts w:ascii="Arial" w:hAnsi="Arial" w:cs="Arial"/>
                <w:b/>
              </w:rPr>
            </w:pPr>
          </w:p>
          <w:p w:rsidR="00257FD1" w:rsidRPr="00931F19" w:rsidRDefault="00257FD1" w:rsidP="005F1F19">
            <w:pPr>
              <w:autoSpaceDE w:val="0"/>
              <w:autoSpaceDN w:val="0"/>
              <w:adjustRightInd w:val="0"/>
              <w:rPr>
                <w:rFonts w:ascii="Arial" w:hAnsi="Arial" w:cs="Arial"/>
                <w:b/>
              </w:rPr>
            </w:pPr>
            <w:r w:rsidRPr="00931F19">
              <w:rPr>
                <w:rFonts w:ascii="Arial" w:hAnsi="Arial" w:cs="Arial"/>
                <w:b/>
              </w:rPr>
              <w:t>IG</w:t>
            </w:r>
          </w:p>
          <w:p w:rsidR="00257FD1" w:rsidRDefault="00257FD1" w:rsidP="005F1F19">
            <w:pPr>
              <w:autoSpaceDE w:val="0"/>
              <w:autoSpaceDN w:val="0"/>
              <w:rPr>
                <w:rFonts w:ascii="Arial" w:hAnsi="Arial" w:cs="Arial"/>
              </w:rPr>
            </w:pPr>
            <w:r w:rsidRPr="00931F19">
              <w:rPr>
                <w:rFonts w:ascii="Arial" w:hAnsi="Arial" w:cs="Arial"/>
              </w:rPr>
              <w:t>The UHB needs to ensure that the key UK-GDPR requirements are continued to be known, understood and followed by all UHB staff.</w:t>
            </w:r>
            <w:r>
              <w:rPr>
                <w:rFonts w:ascii="Arial" w:hAnsi="Arial" w:cs="Arial"/>
              </w:rPr>
              <w:t xml:space="preserve"> </w:t>
            </w:r>
          </w:p>
          <w:p w:rsidR="00257FD1" w:rsidRDefault="00257FD1" w:rsidP="005F1F19">
            <w:pPr>
              <w:autoSpaceDE w:val="0"/>
              <w:autoSpaceDN w:val="0"/>
              <w:adjustRightInd w:val="0"/>
              <w:rPr>
                <w:rFonts w:ascii="Arial" w:hAnsi="Arial" w:cs="Arial"/>
              </w:rPr>
            </w:pPr>
          </w:p>
          <w:p w:rsidR="00257FD1" w:rsidRDefault="00257FD1" w:rsidP="005F1F19">
            <w:pPr>
              <w:autoSpaceDE w:val="0"/>
              <w:autoSpaceDN w:val="0"/>
              <w:adjustRightInd w:val="0"/>
              <w:rPr>
                <w:rFonts w:ascii="Arial" w:hAnsi="Arial" w:cs="Arial"/>
              </w:rPr>
            </w:pPr>
          </w:p>
          <w:p w:rsidR="00257FD1" w:rsidRDefault="00257FD1" w:rsidP="005F1F19">
            <w:pPr>
              <w:rPr>
                <w:rFonts w:ascii="Arial" w:hAnsi="Arial" w:cs="Arial"/>
                <w:b/>
              </w:rPr>
            </w:pPr>
          </w:p>
          <w:p w:rsidR="00257FD1" w:rsidRDefault="00257FD1" w:rsidP="005F1F19">
            <w:pPr>
              <w:rPr>
                <w:rFonts w:ascii="Arial" w:hAnsi="Arial" w:cs="Arial"/>
                <w:b/>
              </w:rPr>
            </w:pPr>
          </w:p>
          <w:p w:rsidR="00257FD1" w:rsidRDefault="00257FD1" w:rsidP="005F1F19">
            <w:pPr>
              <w:rPr>
                <w:rFonts w:ascii="Arial" w:hAnsi="Arial" w:cs="Arial"/>
                <w:b/>
              </w:rPr>
            </w:pPr>
          </w:p>
          <w:p w:rsidR="00257FD1" w:rsidRDefault="00257FD1" w:rsidP="005F1F19">
            <w:pPr>
              <w:rPr>
                <w:rFonts w:ascii="Arial" w:hAnsi="Arial" w:cs="Arial"/>
                <w:b/>
              </w:rPr>
            </w:pPr>
            <w:r w:rsidRPr="00E67E8B">
              <w:rPr>
                <w:rFonts w:ascii="Arial" w:hAnsi="Arial" w:cs="Arial"/>
                <w:b/>
              </w:rPr>
              <w:lastRenderedPageBreak/>
              <w:t>IM &amp; T</w:t>
            </w:r>
          </w:p>
          <w:p w:rsidR="00257FD1" w:rsidRDefault="00257FD1" w:rsidP="005F1F19">
            <w:pPr>
              <w:rPr>
                <w:rFonts w:ascii="Arial" w:hAnsi="Arial" w:cs="Arial"/>
                <w:b/>
              </w:rPr>
            </w:pPr>
          </w:p>
          <w:p w:rsidR="00257FD1" w:rsidRPr="00E67E8B" w:rsidRDefault="00257FD1" w:rsidP="005F1F19">
            <w:pPr>
              <w:rPr>
                <w:rFonts w:ascii="Arial" w:hAnsi="Arial" w:cs="Arial"/>
                <w:b/>
              </w:rPr>
            </w:pPr>
            <w:r>
              <w:rPr>
                <w:rFonts w:ascii="Arial" w:hAnsi="Arial" w:cs="Arial"/>
              </w:rPr>
              <w:t>A tactical approach to providing informatics needs to be agreed, involving all stakeholders. Informatics staff require a development plan to continue to enhance their skill sets</w:t>
            </w:r>
          </w:p>
          <w:p w:rsidR="00257FD1" w:rsidRDefault="00257FD1" w:rsidP="005F1F19">
            <w:pPr>
              <w:rPr>
                <w:rFonts w:ascii="Arial" w:hAnsi="Arial" w:cs="Arial"/>
              </w:rPr>
            </w:pPr>
          </w:p>
          <w:p w:rsidR="00257FD1" w:rsidRPr="00931F19" w:rsidRDefault="00257FD1" w:rsidP="00257FD1">
            <w:pPr>
              <w:numPr>
                <w:ilvl w:val="0"/>
                <w:numId w:val="29"/>
              </w:numPr>
              <w:rPr>
                <w:rFonts w:ascii="Arial" w:hAnsi="Arial" w:cs="Arial"/>
              </w:rPr>
            </w:pPr>
            <w:r w:rsidRPr="00931F19">
              <w:rPr>
                <w:rFonts w:ascii="Arial" w:hAnsi="Arial" w:cs="Arial"/>
              </w:rPr>
              <w:t>Digital Channel Boards have been created involving appropriate stakeholders to oversee the delivery of the Digital Strategy and the Digital Strategic Roadmap. These are the Patient Channel Board, the Analyst Channel board</w:t>
            </w:r>
            <w:r>
              <w:rPr>
                <w:rFonts w:ascii="Arial" w:hAnsi="Arial" w:cs="Arial"/>
              </w:rPr>
              <w:t xml:space="preserve">, </w:t>
            </w:r>
            <w:r w:rsidRPr="00931F19">
              <w:rPr>
                <w:rFonts w:ascii="Arial" w:hAnsi="Arial" w:cs="Arial"/>
              </w:rPr>
              <w:t>the Clinician Channel Board</w:t>
            </w:r>
            <w:r>
              <w:rPr>
                <w:rFonts w:ascii="Arial" w:hAnsi="Arial" w:cs="Arial"/>
              </w:rPr>
              <w:t xml:space="preserve"> and the Capabilities Channel Board.</w:t>
            </w:r>
          </w:p>
          <w:p w:rsidR="00257FD1" w:rsidRDefault="00257FD1" w:rsidP="00257FD1">
            <w:pPr>
              <w:numPr>
                <w:ilvl w:val="0"/>
                <w:numId w:val="29"/>
              </w:numPr>
              <w:rPr>
                <w:rFonts w:ascii="Arial" w:hAnsi="Arial" w:cs="Arial"/>
              </w:rPr>
            </w:pPr>
            <w:r>
              <w:rPr>
                <w:rFonts w:ascii="Arial" w:hAnsi="Arial" w:cs="Arial"/>
              </w:rPr>
              <w:t xml:space="preserve">Clinical Boards worked with the UHB Emergency Planning Officer whose remit includes coordination of Business Continuity Plans.  </w:t>
            </w:r>
            <w:r w:rsidRPr="00437852">
              <w:rPr>
                <w:rFonts w:ascii="Arial" w:hAnsi="Arial" w:cs="Arial"/>
              </w:rPr>
              <w:t xml:space="preserve">. </w:t>
            </w:r>
            <w:r>
              <w:rPr>
                <w:rFonts w:ascii="Arial" w:hAnsi="Arial" w:cs="Arial"/>
              </w:rPr>
              <w:t>It should be noted the all Clinical board managers have been trained and a number of exercises / test have been carried out to support business continuity plans which have been put in place.  All clinical board BC plans are monitored via the Chief Operating Officer as part of their quarterly performance plans. F</w:t>
            </w:r>
            <w:r w:rsidRPr="00437852">
              <w:rPr>
                <w:rFonts w:ascii="Arial" w:hAnsi="Arial" w:cs="Arial"/>
              </w:rPr>
              <w:t>urther progress has been made at corporate IT level to “keep the lights on”</w:t>
            </w:r>
            <w:r>
              <w:rPr>
                <w:rFonts w:ascii="Arial" w:hAnsi="Arial" w:cs="Arial"/>
              </w:rPr>
              <w:t xml:space="preserve">, </w:t>
            </w:r>
            <w:proofErr w:type="spellStart"/>
            <w:r>
              <w:rPr>
                <w:rFonts w:ascii="Arial" w:hAnsi="Arial" w:cs="Arial"/>
              </w:rPr>
              <w:t>ie</w:t>
            </w:r>
            <w:proofErr w:type="spellEnd"/>
            <w:r>
              <w:rPr>
                <w:rFonts w:ascii="Arial" w:hAnsi="Arial" w:cs="Arial"/>
              </w:rPr>
              <w:t xml:space="preserve"> the </w:t>
            </w:r>
            <w:r w:rsidRPr="00437852">
              <w:rPr>
                <w:rFonts w:ascii="Arial" w:hAnsi="Arial" w:cs="Arial"/>
              </w:rPr>
              <w:t xml:space="preserve">strengthening of infrastructure.  </w:t>
            </w:r>
            <w:r>
              <w:rPr>
                <w:rFonts w:ascii="Arial" w:hAnsi="Arial" w:cs="Arial"/>
              </w:rPr>
              <w:t xml:space="preserve">Further investment in line with agreed plans has been put in place 2020-21 to ensure resilience of IT systems and to counter Cyber security threats. </w:t>
            </w:r>
          </w:p>
          <w:p w:rsidR="00257FD1" w:rsidRPr="00437852" w:rsidRDefault="00257FD1" w:rsidP="00257FD1">
            <w:pPr>
              <w:numPr>
                <w:ilvl w:val="0"/>
                <w:numId w:val="29"/>
              </w:numPr>
              <w:rPr>
                <w:rFonts w:ascii="Arial" w:hAnsi="Arial" w:cs="Arial"/>
              </w:rPr>
            </w:pPr>
            <w:r>
              <w:rPr>
                <w:rFonts w:ascii="Arial" w:hAnsi="Arial" w:cs="Arial"/>
              </w:rPr>
              <w:t xml:space="preserve">Co-ordination of IT assurance process is through continuous review via the Digital &amp; Health Intelligence Committee. </w:t>
            </w:r>
          </w:p>
          <w:p w:rsidR="00257FD1" w:rsidRDefault="00257FD1" w:rsidP="005F1F19">
            <w:pPr>
              <w:autoSpaceDE w:val="0"/>
              <w:autoSpaceDN w:val="0"/>
              <w:adjustRightInd w:val="0"/>
              <w:rPr>
                <w:rFonts w:ascii="Arial" w:hAnsi="Arial" w:cs="Arial"/>
              </w:rPr>
            </w:pPr>
          </w:p>
          <w:p w:rsidR="00257FD1" w:rsidRPr="00EC37ED" w:rsidRDefault="00257FD1" w:rsidP="005F1F19">
            <w:pPr>
              <w:pStyle w:val="ListParagraph"/>
              <w:autoSpaceDE w:val="0"/>
              <w:autoSpaceDN w:val="0"/>
              <w:adjustRightInd w:val="0"/>
              <w:rPr>
                <w:rFonts w:ascii="Arial" w:hAnsi="Arial" w:cs="Arial"/>
              </w:rPr>
            </w:pP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13</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r>
        <w:rPr>
          <w:rFonts w:ascii="Arial" w:hAnsi="Arial" w:cs="Arial"/>
          <w:b/>
        </w:rPr>
        <w:t>2020-21</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6835"/>
      </w:tblGrid>
      <w:tr w:rsidR="00257FD1" w:rsidRPr="006D195B" w:rsidTr="005F1F19">
        <w:trPr>
          <w:trHeight w:val="1133"/>
        </w:trPr>
        <w:tc>
          <w:tcPr>
            <w:tcW w:w="2345" w:type="dxa"/>
            <w:shd w:val="clear" w:color="auto" w:fill="FF00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S</w:t>
            </w:r>
          </w:p>
          <w:p w:rsidR="00257FD1" w:rsidRPr="00830D3C" w:rsidRDefault="00257FD1" w:rsidP="005F1F19">
            <w:pPr>
              <w:jc w:val="center"/>
              <w:rPr>
                <w:rFonts w:ascii="Arial" w:hAnsi="Arial" w:cs="Arial"/>
                <w:b/>
              </w:rPr>
            </w:pPr>
            <w:r w:rsidRPr="00830D3C">
              <w:rPr>
                <w:rFonts w:ascii="Arial" w:hAnsi="Arial" w:cs="Arial"/>
                <w:b/>
              </w:rPr>
              <w:t>Situation</w:t>
            </w:r>
          </w:p>
        </w:tc>
        <w:tc>
          <w:tcPr>
            <w:tcW w:w="6835" w:type="dxa"/>
            <w:vAlign w:val="center"/>
          </w:tcPr>
          <w:p w:rsidR="00257FD1" w:rsidRDefault="00257FD1" w:rsidP="005F1F19">
            <w:pPr>
              <w:autoSpaceDE w:val="0"/>
              <w:autoSpaceDN w:val="0"/>
              <w:adjustRightInd w:val="0"/>
              <w:rPr>
                <w:rFonts w:ascii="Arial" w:hAnsi="Arial" w:cs="Arial"/>
                <w:i/>
                <w:sz w:val="16"/>
                <w:szCs w:val="16"/>
              </w:rPr>
            </w:pPr>
          </w:p>
          <w:p w:rsidR="00257FD1" w:rsidRPr="003B1539" w:rsidRDefault="00257FD1" w:rsidP="005F1F19">
            <w:pPr>
              <w:autoSpaceDE w:val="0"/>
              <w:autoSpaceDN w:val="0"/>
              <w:adjustRightInd w:val="0"/>
              <w:rPr>
                <w:rFonts w:ascii="Arial" w:hAnsi="Arial" w:cs="Arial"/>
                <w:b/>
              </w:rPr>
            </w:pPr>
            <w:r>
              <w:rPr>
                <w:rFonts w:ascii="Arial" w:hAnsi="Arial" w:cs="Arial"/>
                <w:b/>
              </w:rPr>
              <w:t xml:space="preserve">Health and Care Standard: </w:t>
            </w:r>
          </w:p>
          <w:p w:rsidR="00257FD1" w:rsidRPr="00E82D98" w:rsidRDefault="00257FD1" w:rsidP="005F1F19">
            <w:pPr>
              <w:autoSpaceDE w:val="0"/>
              <w:autoSpaceDN w:val="0"/>
              <w:adjustRightInd w:val="0"/>
              <w:rPr>
                <w:rFonts w:ascii="Arial" w:hAnsi="Arial" w:cs="Arial"/>
                <w:b/>
              </w:rPr>
            </w:pPr>
          </w:p>
          <w:p w:rsidR="00257FD1" w:rsidRDefault="00257FD1" w:rsidP="005F1F19">
            <w:pPr>
              <w:autoSpaceDE w:val="0"/>
              <w:autoSpaceDN w:val="0"/>
              <w:adjustRightInd w:val="0"/>
              <w:rPr>
                <w:rFonts w:ascii="Arial" w:hAnsi="Arial" w:cs="Arial"/>
              </w:rPr>
            </w:pPr>
            <w:r>
              <w:rPr>
                <w:rFonts w:ascii="Arial" w:hAnsi="Arial" w:cs="Arial"/>
              </w:rPr>
              <w:t xml:space="preserve">The corporate lead for the standard </w:t>
            </w:r>
            <w:r w:rsidRPr="002060E7">
              <w:rPr>
                <w:rFonts w:ascii="Arial" w:hAnsi="Arial" w:cs="Arial"/>
                <w:b/>
              </w:rPr>
              <w:t>5</w:t>
            </w:r>
            <w:r>
              <w:rPr>
                <w:rFonts w:ascii="Arial" w:hAnsi="Arial" w:cs="Arial"/>
                <w:b/>
              </w:rPr>
              <w:t>.1</w:t>
            </w:r>
            <w:r w:rsidRPr="002060E7">
              <w:rPr>
                <w:rFonts w:ascii="Arial" w:hAnsi="Arial" w:cs="Arial"/>
                <w:b/>
              </w:rPr>
              <w:t xml:space="preserve"> </w:t>
            </w:r>
            <w:r>
              <w:rPr>
                <w:rFonts w:ascii="Arial" w:hAnsi="Arial" w:cs="Arial"/>
                <w:b/>
              </w:rPr>
              <w:t>Timely Care</w:t>
            </w:r>
            <w:r>
              <w:rPr>
                <w:rFonts w:ascii="Arial" w:hAnsi="Arial" w:cs="Arial"/>
              </w:rPr>
              <w:t xml:space="preserve"> has reviewed the elements of the timely care standard and rated accordingly as set out below.</w:t>
            </w:r>
          </w:p>
          <w:p w:rsidR="00257FD1" w:rsidRPr="00CC536E" w:rsidRDefault="00257FD1" w:rsidP="005F1F19">
            <w:pPr>
              <w:autoSpaceDE w:val="0"/>
              <w:autoSpaceDN w:val="0"/>
              <w:adjustRightInd w:val="0"/>
              <w:rPr>
                <w:rFonts w:ascii="Arial" w:hAnsi="Arial" w:cs="Arial"/>
                <w:i/>
                <w:sz w:val="16"/>
                <w:szCs w:val="16"/>
              </w:rPr>
            </w:pPr>
          </w:p>
        </w:tc>
      </w:tr>
      <w:tr w:rsidR="00257FD1" w:rsidRPr="006D195B" w:rsidTr="005F1F19">
        <w:trPr>
          <w:trHeight w:val="1635"/>
        </w:trPr>
        <w:tc>
          <w:tcPr>
            <w:tcW w:w="2345" w:type="dxa"/>
            <w:shd w:val="clear" w:color="auto" w:fill="FF9933"/>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B</w:t>
            </w:r>
          </w:p>
          <w:p w:rsidR="00257FD1" w:rsidRPr="00830D3C" w:rsidRDefault="00257FD1" w:rsidP="005F1F19">
            <w:pPr>
              <w:jc w:val="center"/>
              <w:rPr>
                <w:rFonts w:ascii="Arial" w:hAnsi="Arial" w:cs="Arial"/>
                <w:b/>
              </w:rPr>
            </w:pPr>
            <w:r w:rsidRPr="00830D3C">
              <w:rPr>
                <w:rFonts w:ascii="Arial" w:hAnsi="Arial" w:cs="Arial"/>
                <w:b/>
              </w:rPr>
              <w:t>Background</w:t>
            </w:r>
          </w:p>
        </w:tc>
        <w:tc>
          <w:tcPr>
            <w:tcW w:w="6835" w:type="dxa"/>
            <w:vAlign w:val="center"/>
          </w:tcPr>
          <w:p w:rsidR="00257FD1" w:rsidRDefault="00257FD1" w:rsidP="005F1F19">
            <w:pPr>
              <w:autoSpaceDE w:val="0"/>
              <w:autoSpaceDN w:val="0"/>
              <w:adjustRightInd w:val="0"/>
              <w:rPr>
                <w:rFonts w:ascii="Arial" w:hAnsi="Arial" w:cs="Arial"/>
                <w:b/>
                <w:bCs/>
              </w:rPr>
            </w:pPr>
          </w:p>
          <w:p w:rsidR="00257FD1" w:rsidRDefault="00257FD1" w:rsidP="005F1F19">
            <w:pPr>
              <w:autoSpaceDE w:val="0"/>
              <w:autoSpaceDN w:val="0"/>
              <w:adjustRightInd w:val="0"/>
              <w:rPr>
                <w:rFonts w:ascii="Arial" w:hAnsi="Arial" w:cs="Arial"/>
                <w:bCs/>
              </w:rPr>
            </w:pPr>
            <w:r w:rsidRPr="002060E7">
              <w:rPr>
                <w:rFonts w:ascii="Arial" w:hAnsi="Arial" w:cs="Arial"/>
              </w:rPr>
              <w:t>The UHB is required to perform a self</w:t>
            </w:r>
            <w:r>
              <w:rPr>
                <w:rFonts w:ascii="Arial" w:hAnsi="Arial" w:cs="Arial"/>
              </w:rPr>
              <w:t>-</w:t>
            </w:r>
            <w:r w:rsidRPr="002060E7">
              <w:rPr>
                <w:rFonts w:ascii="Arial" w:hAnsi="Arial" w:cs="Arial"/>
              </w:rPr>
              <w:t>assessment against the Health and Care Standards on an annual basis.</w:t>
            </w:r>
          </w:p>
          <w:p w:rsidR="00257FD1" w:rsidRDefault="00257FD1" w:rsidP="005F1F19">
            <w:pPr>
              <w:autoSpaceDE w:val="0"/>
              <w:autoSpaceDN w:val="0"/>
              <w:adjustRightInd w:val="0"/>
              <w:rPr>
                <w:rFonts w:ascii="Arial" w:hAnsi="Arial" w:cs="Arial"/>
                <w:bCs/>
              </w:rPr>
            </w:pPr>
          </w:p>
          <w:p w:rsidR="00257FD1" w:rsidRDefault="00257FD1" w:rsidP="005F1F19">
            <w:pPr>
              <w:autoSpaceDE w:val="0"/>
              <w:autoSpaceDN w:val="0"/>
              <w:adjustRightInd w:val="0"/>
              <w:rPr>
                <w:rFonts w:ascii="Arial" w:hAnsi="Arial" w:cs="Arial"/>
                <w:bCs/>
              </w:rPr>
            </w:pPr>
            <w:r w:rsidRPr="001978F9">
              <w:rPr>
                <w:rFonts w:ascii="Arial" w:hAnsi="Arial" w:cs="Arial"/>
                <w:bCs/>
              </w:rPr>
              <w:t xml:space="preserve">The </w:t>
            </w:r>
            <w:r>
              <w:rPr>
                <w:rFonts w:ascii="Arial" w:hAnsi="Arial" w:cs="Arial"/>
                <w:bCs/>
              </w:rPr>
              <w:t xml:space="preserve">corporate </w:t>
            </w:r>
            <w:r w:rsidRPr="001978F9">
              <w:rPr>
                <w:rFonts w:ascii="Arial" w:hAnsi="Arial" w:cs="Arial"/>
                <w:bCs/>
              </w:rPr>
              <w:t>lead ha</w:t>
            </w:r>
            <w:r>
              <w:rPr>
                <w:rFonts w:ascii="Arial" w:hAnsi="Arial" w:cs="Arial"/>
                <w:bCs/>
              </w:rPr>
              <w:t>s</w:t>
            </w:r>
            <w:r w:rsidRPr="001978F9">
              <w:rPr>
                <w:rFonts w:ascii="Arial" w:hAnsi="Arial" w:cs="Arial"/>
                <w:bCs/>
              </w:rPr>
              <w:t xml:space="preserve"> review</w:t>
            </w:r>
            <w:r>
              <w:rPr>
                <w:rFonts w:ascii="Arial" w:hAnsi="Arial" w:cs="Arial"/>
                <w:bCs/>
              </w:rPr>
              <w:t>ed</w:t>
            </w:r>
            <w:r w:rsidRPr="001978F9">
              <w:rPr>
                <w:rFonts w:ascii="Arial" w:hAnsi="Arial" w:cs="Arial"/>
                <w:bCs/>
              </w:rPr>
              <w:t xml:space="preserve"> the evidence against </w:t>
            </w:r>
            <w:r>
              <w:rPr>
                <w:rFonts w:ascii="Arial" w:hAnsi="Arial" w:cs="Arial"/>
                <w:bCs/>
              </w:rPr>
              <w:t xml:space="preserve">the criteria outlined in the related </w:t>
            </w:r>
            <w:r w:rsidRPr="001978F9">
              <w:rPr>
                <w:rFonts w:ascii="Arial" w:hAnsi="Arial" w:cs="Arial"/>
                <w:bCs/>
              </w:rPr>
              <w:t xml:space="preserve">driver </w:t>
            </w:r>
            <w:r>
              <w:rPr>
                <w:rFonts w:ascii="Arial" w:hAnsi="Arial" w:cs="Arial"/>
                <w:bCs/>
              </w:rPr>
              <w:t>diagram document,</w:t>
            </w:r>
            <w:r w:rsidRPr="001978F9">
              <w:rPr>
                <w:rFonts w:ascii="Arial" w:hAnsi="Arial" w:cs="Arial"/>
                <w:bCs/>
              </w:rPr>
              <w:t xml:space="preserve"> assigned a</w:t>
            </w:r>
            <w:r>
              <w:rPr>
                <w:rFonts w:ascii="Arial" w:hAnsi="Arial" w:cs="Arial"/>
                <w:bCs/>
              </w:rPr>
              <w:t>n overall rating and set out the key improvement actions for 2021/22.</w:t>
            </w:r>
          </w:p>
          <w:p w:rsidR="00257FD1" w:rsidRDefault="00257FD1" w:rsidP="005F1F19">
            <w:pPr>
              <w:autoSpaceDE w:val="0"/>
              <w:autoSpaceDN w:val="0"/>
              <w:adjustRightInd w:val="0"/>
              <w:rPr>
                <w:rFonts w:ascii="Arial" w:hAnsi="Arial" w:cs="Arial"/>
                <w:i/>
                <w:sz w:val="20"/>
                <w:szCs w:val="20"/>
              </w:rPr>
            </w:pPr>
          </w:p>
          <w:p w:rsidR="00257FD1" w:rsidRPr="00CC536E" w:rsidRDefault="00257FD1" w:rsidP="005F1F19">
            <w:pPr>
              <w:autoSpaceDE w:val="0"/>
              <w:autoSpaceDN w:val="0"/>
              <w:adjustRightInd w:val="0"/>
              <w:rPr>
                <w:rFonts w:ascii="Arial" w:hAnsi="Arial" w:cs="Arial"/>
                <w:i/>
                <w:sz w:val="20"/>
                <w:szCs w:val="20"/>
              </w:rPr>
            </w:pPr>
          </w:p>
        </w:tc>
      </w:tr>
      <w:tr w:rsidR="00257FD1" w:rsidRPr="006D195B" w:rsidTr="005F1F19">
        <w:trPr>
          <w:trHeight w:val="1069"/>
        </w:trPr>
        <w:tc>
          <w:tcPr>
            <w:tcW w:w="2345" w:type="dxa"/>
            <w:shd w:val="clear" w:color="auto" w:fill="FF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t>A</w:t>
            </w:r>
          </w:p>
          <w:p w:rsidR="00257FD1" w:rsidRPr="00830D3C" w:rsidRDefault="00257FD1" w:rsidP="005F1F19">
            <w:pPr>
              <w:jc w:val="center"/>
              <w:rPr>
                <w:rFonts w:ascii="Arial" w:hAnsi="Arial" w:cs="Arial"/>
                <w:b/>
              </w:rPr>
            </w:pPr>
            <w:r w:rsidRPr="00830D3C">
              <w:rPr>
                <w:rFonts w:ascii="Arial" w:hAnsi="Arial" w:cs="Arial"/>
                <w:b/>
              </w:rPr>
              <w:t>Assessment</w:t>
            </w:r>
          </w:p>
        </w:tc>
        <w:tc>
          <w:tcPr>
            <w:tcW w:w="6835" w:type="dxa"/>
            <w:vAlign w:val="center"/>
          </w:tcPr>
          <w:p w:rsidR="00257FD1" w:rsidRDefault="00257FD1" w:rsidP="005F1F19">
            <w:pPr>
              <w:autoSpaceDE w:val="0"/>
              <w:autoSpaceDN w:val="0"/>
              <w:adjustRightInd w:val="0"/>
              <w:rPr>
                <w:rFonts w:ascii="Arial" w:hAnsi="Arial" w:cs="Arial"/>
                <w:bCs/>
              </w:rPr>
            </w:pPr>
          </w:p>
          <w:p w:rsidR="00257FD1" w:rsidRDefault="00257FD1" w:rsidP="005F1F19">
            <w:pPr>
              <w:autoSpaceDE w:val="0"/>
              <w:autoSpaceDN w:val="0"/>
              <w:adjustRightInd w:val="0"/>
              <w:rPr>
                <w:rFonts w:ascii="Arial" w:hAnsi="Arial" w:cs="Arial"/>
                <w:bCs/>
              </w:rPr>
            </w:pPr>
            <w:r w:rsidRPr="001978F9">
              <w:rPr>
                <w:rFonts w:ascii="Arial" w:hAnsi="Arial" w:cs="Arial"/>
                <w:bCs/>
              </w:rPr>
              <w:t xml:space="preserve">The </w:t>
            </w:r>
            <w:r>
              <w:rPr>
                <w:rFonts w:ascii="Arial" w:hAnsi="Arial" w:cs="Arial"/>
                <w:bCs/>
              </w:rPr>
              <w:t>corporate lead</w:t>
            </w:r>
            <w:r w:rsidRPr="001978F9">
              <w:rPr>
                <w:rFonts w:ascii="Arial" w:hAnsi="Arial" w:cs="Arial"/>
                <w:bCs/>
              </w:rPr>
              <w:t xml:space="preserve"> ha</w:t>
            </w:r>
            <w:r>
              <w:rPr>
                <w:rFonts w:ascii="Arial" w:hAnsi="Arial" w:cs="Arial"/>
                <w:bCs/>
              </w:rPr>
              <w:t>s</w:t>
            </w:r>
            <w:r w:rsidRPr="001978F9">
              <w:rPr>
                <w:rFonts w:ascii="Arial" w:hAnsi="Arial" w:cs="Arial"/>
                <w:bCs/>
              </w:rPr>
              <w:t xml:space="preserve"> review</w:t>
            </w:r>
            <w:r>
              <w:rPr>
                <w:rFonts w:ascii="Arial" w:hAnsi="Arial" w:cs="Arial"/>
                <w:bCs/>
              </w:rPr>
              <w:t>ed</w:t>
            </w:r>
            <w:r w:rsidRPr="001978F9">
              <w:rPr>
                <w:rFonts w:ascii="Arial" w:hAnsi="Arial" w:cs="Arial"/>
                <w:bCs/>
              </w:rPr>
              <w:t xml:space="preserve"> the evidence against </w:t>
            </w:r>
            <w:r>
              <w:rPr>
                <w:rFonts w:ascii="Arial" w:hAnsi="Arial" w:cs="Arial"/>
                <w:bCs/>
              </w:rPr>
              <w:t xml:space="preserve">the criteria outlined in the related </w:t>
            </w:r>
            <w:r w:rsidRPr="001978F9">
              <w:rPr>
                <w:rFonts w:ascii="Arial" w:hAnsi="Arial" w:cs="Arial"/>
                <w:bCs/>
              </w:rPr>
              <w:t xml:space="preserve">driver </w:t>
            </w:r>
            <w:r>
              <w:rPr>
                <w:rFonts w:ascii="Arial" w:hAnsi="Arial" w:cs="Arial"/>
                <w:bCs/>
              </w:rPr>
              <w:t xml:space="preserve">diagram </w:t>
            </w:r>
            <w:r w:rsidRPr="001978F9">
              <w:rPr>
                <w:rFonts w:ascii="Arial" w:hAnsi="Arial" w:cs="Arial"/>
                <w:bCs/>
              </w:rPr>
              <w:t>document and assigned a</w:t>
            </w:r>
            <w:r>
              <w:rPr>
                <w:rFonts w:ascii="Arial" w:hAnsi="Arial" w:cs="Arial"/>
                <w:bCs/>
              </w:rPr>
              <w:t>n overall rating of ‘</w:t>
            </w:r>
            <w:r w:rsidRPr="00856454">
              <w:rPr>
                <w:rFonts w:ascii="Arial" w:hAnsi="Arial" w:cs="Arial"/>
                <w:b/>
                <w:bCs/>
              </w:rPr>
              <w:t>Getting There</w:t>
            </w:r>
            <w:r w:rsidRPr="00856454">
              <w:rPr>
                <w:rFonts w:ascii="Arial" w:hAnsi="Arial" w:cs="Arial"/>
                <w:bCs/>
                <w:i/>
              </w:rPr>
              <w:t>’</w:t>
            </w:r>
            <w:r>
              <w:rPr>
                <w:rFonts w:ascii="Arial" w:hAnsi="Arial" w:cs="Arial"/>
                <w:bCs/>
              </w:rPr>
              <w:t>. This rating is based upon the following assessment:</w:t>
            </w:r>
          </w:p>
          <w:p w:rsidR="00257FD1" w:rsidRDefault="00257FD1" w:rsidP="005F1F19">
            <w:pPr>
              <w:autoSpaceDE w:val="0"/>
              <w:autoSpaceDN w:val="0"/>
              <w:adjustRightInd w:val="0"/>
              <w:rPr>
                <w:rFonts w:ascii="Arial" w:hAnsi="Arial" w:cs="Arial"/>
                <w:bCs/>
              </w:rPr>
            </w:pP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The timeliness of care is regularly monitored and reported, both within the organisation and externally. Whilst this process has been interrupted during 2020-21 by the pandemic the UHB has developed alternative mechanisms to continue to track performance. Nonetheless it will be necessary to reinstate some elements once the pandemic recedes.</w:t>
            </w: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As a direct consequence of the pandemic the UHB’s performance against the relevant timeliness standards has been substantially impacted meaning, after many years of steady improvement, the UHB now has historically high waiting lists in many areas. It is likely it will take multiple years before this position can be fully recovered.</w:t>
            </w: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During the pandemic the UHB has pursued all opportunities to maintain services. This includes maximising the use of the independent sector (the UHB has delivered by far the largest volume of activity through this route in Wales), developing protected “green” (covid-free) environments, and transforming the way in which services are delivered (the establishment of CAV 24/7 and the use of virtual clinics being good examples of this).</w:t>
            </w: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lastRenderedPageBreak/>
              <w:t xml:space="preserve">This has enabled access to essential services to be maintained throughout the pandemic. Nonetheless activity remains significantly below pre-Covid levels. </w:t>
            </w: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The organisation has developed quarterly plans throughout 2020-21 to both respond to Covid and minimise potential harm indirectly associated with the pandemic, including reduced access to non-Covid services. Ahead of 2021-22 the UHB has also developed an annual plan, in line with Welsh Government guidance, and in addition has produced a more detailed set of plans specifically relating to recovery from the pandemic. This latter document includes a detailed assessment of the potential unmet demand in services and proposals to begin the process of addressing this.</w:t>
            </w:r>
          </w:p>
          <w:p w:rsidR="00257FD1"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The organisation shares best practice internally through the transformation programme and externally as part of national programmes in both planned and unscheduled care, and regional forums. In addition the UHB contributes to the NHS Benchmarking service to identify areas for improvement in the design and delivery of services.</w:t>
            </w:r>
          </w:p>
          <w:p w:rsidR="00257FD1" w:rsidRPr="00B536E2" w:rsidRDefault="00257FD1" w:rsidP="00257FD1">
            <w:pPr>
              <w:pStyle w:val="ListParagraph"/>
              <w:numPr>
                <w:ilvl w:val="0"/>
                <w:numId w:val="30"/>
              </w:numPr>
              <w:autoSpaceDE w:val="0"/>
              <w:autoSpaceDN w:val="0"/>
              <w:adjustRightInd w:val="0"/>
              <w:contextualSpacing/>
              <w:rPr>
                <w:rFonts w:ascii="Arial" w:hAnsi="Arial" w:cs="Arial"/>
                <w:bCs/>
              </w:rPr>
            </w:pPr>
            <w:r>
              <w:rPr>
                <w:rFonts w:ascii="Arial" w:hAnsi="Arial" w:cs="Arial"/>
                <w:bCs/>
              </w:rPr>
              <w:t>The organisation has well-established and well developed quality, safety and patient experience committees within each of the Clinical Boards and at a UHB level to identify and address themes or serious incidents which may relate to timely access of care.</w:t>
            </w:r>
          </w:p>
          <w:p w:rsidR="00257FD1" w:rsidRDefault="00257FD1" w:rsidP="005F1F19">
            <w:pPr>
              <w:autoSpaceDE w:val="0"/>
              <w:autoSpaceDN w:val="0"/>
              <w:adjustRightInd w:val="0"/>
              <w:rPr>
                <w:rFonts w:ascii="Arial" w:hAnsi="Arial" w:cs="Arial"/>
                <w:bCs/>
              </w:rPr>
            </w:pPr>
          </w:p>
          <w:p w:rsidR="00257FD1" w:rsidRPr="008056CE" w:rsidRDefault="00257FD1" w:rsidP="005F1F19">
            <w:pPr>
              <w:autoSpaceDE w:val="0"/>
              <w:autoSpaceDN w:val="0"/>
              <w:adjustRightInd w:val="0"/>
              <w:rPr>
                <w:rFonts w:ascii="Arial" w:hAnsi="Arial" w:cs="Arial"/>
                <w:b/>
                <w:bCs/>
              </w:rPr>
            </w:pPr>
            <w:r>
              <w:rPr>
                <w:rFonts w:ascii="Arial" w:hAnsi="Arial" w:cs="Arial"/>
                <w:b/>
                <w:bCs/>
              </w:rPr>
              <w:t>Areas of progress during 2020-21</w:t>
            </w:r>
            <w:r w:rsidRPr="008056CE">
              <w:rPr>
                <w:rFonts w:ascii="Arial" w:hAnsi="Arial" w:cs="Arial"/>
                <w:b/>
                <w:bCs/>
              </w:rPr>
              <w:t>:</w:t>
            </w:r>
          </w:p>
          <w:p w:rsidR="00257FD1" w:rsidRPr="00DF77D6" w:rsidRDefault="00257FD1" w:rsidP="005F1F19">
            <w:pPr>
              <w:autoSpaceDE w:val="0"/>
              <w:autoSpaceDN w:val="0"/>
              <w:adjustRightInd w:val="0"/>
              <w:rPr>
                <w:rFonts w:ascii="Arial" w:hAnsi="Arial" w:cs="Arial"/>
                <w:bCs/>
              </w:rPr>
            </w:pPr>
          </w:p>
          <w:p w:rsidR="00257FD1" w:rsidRPr="004A14D5" w:rsidRDefault="00257FD1" w:rsidP="00257FD1">
            <w:pPr>
              <w:pStyle w:val="ListParagraph"/>
              <w:numPr>
                <w:ilvl w:val="0"/>
                <w:numId w:val="31"/>
              </w:numPr>
              <w:contextualSpacing/>
              <w:rPr>
                <w:rFonts w:ascii="Arial" w:hAnsi="Arial" w:cs="Arial"/>
              </w:rPr>
            </w:pPr>
            <w:r w:rsidRPr="004A14D5">
              <w:rPr>
                <w:rFonts w:ascii="Arial" w:hAnsi="Arial" w:cs="Arial"/>
              </w:rPr>
              <w:t>Over 40% of Outpatient co</w:t>
            </w:r>
            <w:r>
              <w:rPr>
                <w:rFonts w:ascii="Arial" w:hAnsi="Arial" w:cs="Arial"/>
              </w:rPr>
              <w:t>nsultations were conducted via v</w:t>
            </w:r>
            <w:r w:rsidRPr="004A14D5">
              <w:rPr>
                <w:rFonts w:ascii="Arial" w:hAnsi="Arial" w:cs="Arial"/>
              </w:rPr>
              <w:t>irtual means in the first wave of Covid-19, thereby reducing the risk to patients and ensuring more patients could be assessed</w:t>
            </w:r>
          </w:p>
          <w:p w:rsidR="00257FD1" w:rsidRPr="004A14D5" w:rsidRDefault="00257FD1" w:rsidP="00257FD1">
            <w:pPr>
              <w:pStyle w:val="ListParagraph"/>
              <w:numPr>
                <w:ilvl w:val="0"/>
                <w:numId w:val="31"/>
              </w:numPr>
              <w:contextualSpacing/>
              <w:rPr>
                <w:rFonts w:ascii="Arial" w:hAnsi="Arial" w:cs="Arial"/>
              </w:rPr>
            </w:pPr>
            <w:r w:rsidRPr="004A14D5">
              <w:rPr>
                <w:rFonts w:ascii="Arial" w:hAnsi="Arial" w:cs="Arial"/>
              </w:rPr>
              <w:t>New or 1</w:t>
            </w:r>
            <w:r w:rsidRPr="004A14D5">
              <w:rPr>
                <w:rFonts w:ascii="Arial" w:hAnsi="Arial" w:cs="Arial"/>
                <w:vertAlign w:val="superscript"/>
              </w:rPr>
              <w:t>st</w:t>
            </w:r>
            <w:r w:rsidRPr="004A14D5">
              <w:rPr>
                <w:rFonts w:ascii="Arial" w:hAnsi="Arial" w:cs="Arial"/>
              </w:rPr>
              <w:t xml:space="preserve"> Outpatient activity</w:t>
            </w:r>
            <w:r>
              <w:rPr>
                <w:rFonts w:ascii="Arial" w:hAnsi="Arial" w:cs="Arial"/>
              </w:rPr>
              <w:t xml:space="preserve"> initially</w:t>
            </w:r>
            <w:r w:rsidRPr="004A14D5">
              <w:rPr>
                <w:rFonts w:ascii="Arial" w:hAnsi="Arial" w:cs="Arial"/>
              </w:rPr>
              <w:t xml:space="preserve"> declined in April to 29% but recovered to 84% by the end of December 2020</w:t>
            </w:r>
          </w:p>
          <w:p w:rsidR="00257FD1" w:rsidRDefault="00257FD1" w:rsidP="00257FD1">
            <w:pPr>
              <w:pStyle w:val="ListParagraph"/>
              <w:numPr>
                <w:ilvl w:val="0"/>
                <w:numId w:val="31"/>
              </w:numPr>
              <w:contextualSpacing/>
              <w:rPr>
                <w:rFonts w:ascii="Arial" w:hAnsi="Arial" w:cs="Arial"/>
              </w:rPr>
            </w:pPr>
            <w:r w:rsidRPr="004A14D5">
              <w:rPr>
                <w:rFonts w:ascii="Arial" w:hAnsi="Arial" w:cs="Arial"/>
              </w:rPr>
              <w:t>Elective inpatient/</w:t>
            </w:r>
            <w:proofErr w:type="spellStart"/>
            <w:r w:rsidRPr="004A14D5">
              <w:rPr>
                <w:rFonts w:ascii="Arial" w:hAnsi="Arial" w:cs="Arial"/>
              </w:rPr>
              <w:t>daycase</w:t>
            </w:r>
            <w:proofErr w:type="spellEnd"/>
            <w:r w:rsidRPr="004A14D5">
              <w:rPr>
                <w:rFonts w:ascii="Arial" w:hAnsi="Arial" w:cs="Arial"/>
              </w:rPr>
              <w:t xml:space="preserve"> activity initially declined to 29% in April but recovered to 84% by the end of December 2020</w:t>
            </w:r>
          </w:p>
          <w:p w:rsidR="00257FD1" w:rsidRPr="004A14D5" w:rsidRDefault="00257FD1" w:rsidP="00257FD1">
            <w:pPr>
              <w:pStyle w:val="ListParagraph"/>
              <w:numPr>
                <w:ilvl w:val="0"/>
                <w:numId w:val="31"/>
              </w:numPr>
              <w:contextualSpacing/>
              <w:rPr>
                <w:rFonts w:ascii="Arial" w:hAnsi="Arial" w:cs="Arial"/>
              </w:rPr>
            </w:pPr>
            <w:r>
              <w:rPr>
                <w:rFonts w:ascii="Arial" w:hAnsi="Arial" w:cs="Arial"/>
              </w:rPr>
              <w:t xml:space="preserve">‘Covid-free’ green zones were established on both acute sites and in the independent sector to safely provide elective surgical procedures. Nearly 5000 procedures were provided through these </w:t>
            </w:r>
            <w:proofErr w:type="spellStart"/>
            <w:r>
              <w:rPr>
                <w:rFonts w:ascii="Arial" w:hAnsi="Arial" w:cs="Arial"/>
              </w:rPr>
              <w:t>facilties</w:t>
            </w:r>
            <w:proofErr w:type="spellEnd"/>
            <w:r>
              <w:rPr>
                <w:rFonts w:ascii="Arial" w:hAnsi="Arial" w:cs="Arial"/>
              </w:rPr>
              <w:t xml:space="preserve"> between March – December, with zero infections and significantly reduced cancellations</w:t>
            </w:r>
          </w:p>
          <w:p w:rsidR="00257FD1" w:rsidRDefault="00257FD1" w:rsidP="00257FD1">
            <w:pPr>
              <w:pStyle w:val="ListParagraph"/>
              <w:numPr>
                <w:ilvl w:val="0"/>
                <w:numId w:val="31"/>
              </w:numPr>
              <w:contextualSpacing/>
              <w:rPr>
                <w:rFonts w:ascii="Arial" w:hAnsi="Arial" w:cs="Arial"/>
              </w:rPr>
            </w:pPr>
            <w:r>
              <w:rPr>
                <w:rFonts w:ascii="Arial" w:hAnsi="Arial" w:cs="Arial"/>
              </w:rPr>
              <w:t xml:space="preserve">In response to concerns about safe access to urgent care the UHB has established ‘CAV 24/7’, a truly novel phone-first model for patients who believe they require </w:t>
            </w:r>
            <w:r>
              <w:rPr>
                <w:rFonts w:ascii="Arial" w:hAnsi="Arial" w:cs="Arial"/>
              </w:rPr>
              <w:lastRenderedPageBreak/>
              <w:t>to attend the Emergency Department. The model is now being rolled out across Wales.</w:t>
            </w:r>
          </w:p>
          <w:p w:rsidR="00257FD1" w:rsidRDefault="00257FD1" w:rsidP="00257FD1">
            <w:pPr>
              <w:pStyle w:val="ListParagraph"/>
              <w:numPr>
                <w:ilvl w:val="0"/>
                <w:numId w:val="31"/>
              </w:numPr>
              <w:contextualSpacing/>
              <w:rPr>
                <w:rFonts w:ascii="Arial" w:hAnsi="Arial" w:cs="Arial"/>
              </w:rPr>
            </w:pPr>
            <w:r>
              <w:rPr>
                <w:rFonts w:ascii="Arial" w:hAnsi="Arial" w:cs="Arial"/>
              </w:rPr>
              <w:t>As a result of an increase in referrals to primary mental health services the UHB has, since September 2020 and throughout the second Covid wave, increased activity above pre-Covid levels.</w:t>
            </w:r>
          </w:p>
          <w:p w:rsidR="00257FD1" w:rsidRPr="00663910" w:rsidRDefault="00257FD1" w:rsidP="00257FD1">
            <w:pPr>
              <w:pStyle w:val="ListParagraph"/>
              <w:numPr>
                <w:ilvl w:val="0"/>
                <w:numId w:val="31"/>
              </w:numPr>
              <w:contextualSpacing/>
              <w:rPr>
                <w:rFonts w:ascii="Arial" w:hAnsi="Arial" w:cs="Arial"/>
              </w:rPr>
            </w:pPr>
            <w:r>
              <w:rPr>
                <w:rFonts w:ascii="Arial" w:hAnsi="Arial" w:cs="Arial"/>
              </w:rPr>
              <w:t>Referrals to cancer services have returned to pre-Covid levels from July 2020 onwards</w:t>
            </w:r>
          </w:p>
          <w:p w:rsidR="00257FD1" w:rsidRPr="00A946D3" w:rsidRDefault="00257FD1" w:rsidP="005F1F19">
            <w:pPr>
              <w:rPr>
                <w:rFonts w:ascii="Arial" w:hAnsi="Arial" w:cs="Arial"/>
              </w:rPr>
            </w:pPr>
            <w:r>
              <w:rPr>
                <w:rFonts w:ascii="Arial" w:hAnsi="Arial" w:cs="Arial"/>
              </w:rPr>
              <w:t>.</w:t>
            </w:r>
            <w:r>
              <w:rPr>
                <w:rFonts w:ascii="Arial" w:hAnsi="Arial" w:cs="Arial"/>
                <w:i/>
                <w:sz w:val="20"/>
                <w:szCs w:val="20"/>
              </w:rPr>
              <w:t xml:space="preserve"> </w:t>
            </w:r>
            <w:r w:rsidRPr="00725278">
              <w:rPr>
                <w:rFonts w:ascii="Arial" w:hAnsi="Arial" w:cs="Arial"/>
                <w:i/>
                <w:sz w:val="20"/>
                <w:szCs w:val="20"/>
              </w:rPr>
              <w:t xml:space="preserve"> </w:t>
            </w:r>
          </w:p>
        </w:tc>
      </w:tr>
      <w:tr w:rsidR="00257FD1" w:rsidRPr="006D195B" w:rsidTr="005F1F19">
        <w:trPr>
          <w:trHeight w:val="887"/>
        </w:trPr>
        <w:tc>
          <w:tcPr>
            <w:tcW w:w="2345" w:type="dxa"/>
            <w:shd w:val="clear" w:color="auto" w:fill="00FF00"/>
            <w:vAlign w:val="center"/>
          </w:tcPr>
          <w:p w:rsidR="00257FD1" w:rsidRPr="00131654" w:rsidRDefault="00257FD1" w:rsidP="005F1F19">
            <w:pPr>
              <w:jc w:val="center"/>
              <w:rPr>
                <w:rFonts w:ascii="Arial" w:hAnsi="Arial" w:cs="Arial"/>
                <w:b/>
                <w:sz w:val="96"/>
                <w:szCs w:val="96"/>
              </w:rPr>
            </w:pPr>
            <w:r w:rsidRPr="00131654">
              <w:rPr>
                <w:rFonts w:ascii="Arial" w:hAnsi="Arial" w:cs="Arial"/>
                <w:b/>
                <w:sz w:val="96"/>
                <w:szCs w:val="96"/>
              </w:rPr>
              <w:lastRenderedPageBreak/>
              <w:t>R</w:t>
            </w:r>
          </w:p>
          <w:p w:rsidR="00257FD1" w:rsidRPr="00830D3C" w:rsidRDefault="00257FD1" w:rsidP="005F1F19">
            <w:pPr>
              <w:jc w:val="center"/>
              <w:rPr>
                <w:rFonts w:ascii="Arial" w:hAnsi="Arial" w:cs="Arial"/>
              </w:rPr>
            </w:pPr>
            <w:r w:rsidRPr="00830D3C">
              <w:rPr>
                <w:rFonts w:ascii="Arial" w:hAnsi="Arial" w:cs="Arial"/>
                <w:b/>
              </w:rPr>
              <w:t>Recommendation</w:t>
            </w:r>
          </w:p>
        </w:tc>
        <w:tc>
          <w:tcPr>
            <w:tcW w:w="6835" w:type="dxa"/>
            <w:vAlign w:val="center"/>
          </w:tcPr>
          <w:p w:rsidR="00257FD1" w:rsidRDefault="00257FD1" w:rsidP="005F1F19">
            <w:pPr>
              <w:autoSpaceDE w:val="0"/>
              <w:autoSpaceDN w:val="0"/>
              <w:adjustRightInd w:val="0"/>
              <w:rPr>
                <w:rFonts w:ascii="Arial" w:hAnsi="Arial" w:cs="Arial"/>
              </w:rPr>
            </w:pPr>
          </w:p>
          <w:p w:rsidR="00257FD1" w:rsidRPr="008056CE" w:rsidRDefault="00257FD1" w:rsidP="005F1F19">
            <w:pPr>
              <w:autoSpaceDE w:val="0"/>
              <w:autoSpaceDN w:val="0"/>
              <w:adjustRightInd w:val="0"/>
              <w:rPr>
                <w:rFonts w:ascii="Arial" w:hAnsi="Arial" w:cs="Arial"/>
              </w:rPr>
            </w:pPr>
            <w:r w:rsidRPr="008056CE">
              <w:rPr>
                <w:rFonts w:ascii="Arial" w:hAnsi="Arial" w:cs="Arial"/>
              </w:rPr>
              <w:t xml:space="preserve">The following improvement actions have been identified as key deliverables for </w:t>
            </w:r>
            <w:r>
              <w:rPr>
                <w:rFonts w:ascii="Arial" w:hAnsi="Arial" w:cs="Arial"/>
              </w:rPr>
              <w:t>21/22</w:t>
            </w:r>
            <w:r w:rsidRPr="008056CE">
              <w:rPr>
                <w:rFonts w:ascii="Arial" w:hAnsi="Arial" w:cs="Arial"/>
              </w:rPr>
              <w:t>:</w:t>
            </w:r>
          </w:p>
          <w:p w:rsidR="00257FD1" w:rsidRPr="008056CE" w:rsidRDefault="00257FD1" w:rsidP="005F1F19">
            <w:pPr>
              <w:autoSpaceDE w:val="0"/>
              <w:autoSpaceDN w:val="0"/>
              <w:adjustRightInd w:val="0"/>
              <w:rPr>
                <w:rFonts w:ascii="Arial" w:hAnsi="Arial" w:cs="Arial"/>
                <w:b/>
              </w:rPr>
            </w:pPr>
          </w:p>
          <w:p w:rsidR="00257FD1" w:rsidRDefault="00257FD1" w:rsidP="00257FD1">
            <w:pPr>
              <w:pStyle w:val="ListParagraph"/>
              <w:numPr>
                <w:ilvl w:val="0"/>
                <w:numId w:val="32"/>
              </w:numPr>
              <w:contextualSpacing/>
              <w:rPr>
                <w:rFonts w:ascii="Arial" w:hAnsi="Arial" w:cs="Arial"/>
              </w:rPr>
            </w:pPr>
            <w:r>
              <w:rPr>
                <w:rFonts w:ascii="Arial" w:hAnsi="Arial" w:cs="Arial"/>
              </w:rPr>
              <w:t>Development of primary and community care strategy to improve access to primary/community services and reduce demands on secondary care</w:t>
            </w:r>
          </w:p>
          <w:p w:rsidR="00257FD1" w:rsidRDefault="00257FD1" w:rsidP="00257FD1">
            <w:pPr>
              <w:pStyle w:val="ListParagraph"/>
              <w:numPr>
                <w:ilvl w:val="0"/>
                <w:numId w:val="32"/>
              </w:numPr>
              <w:contextualSpacing/>
              <w:rPr>
                <w:rFonts w:ascii="Arial" w:hAnsi="Arial" w:cs="Arial"/>
              </w:rPr>
            </w:pPr>
            <w:r>
              <w:rPr>
                <w:rFonts w:ascii="Arial" w:hAnsi="Arial" w:cs="Arial"/>
              </w:rPr>
              <w:t>Make progress in delivering our three-year cancer strategy</w:t>
            </w:r>
          </w:p>
          <w:p w:rsidR="00257FD1" w:rsidRDefault="00257FD1" w:rsidP="00257FD1">
            <w:pPr>
              <w:pStyle w:val="ListParagraph"/>
              <w:numPr>
                <w:ilvl w:val="0"/>
                <w:numId w:val="32"/>
              </w:numPr>
              <w:contextualSpacing/>
              <w:rPr>
                <w:rFonts w:ascii="Arial" w:hAnsi="Arial" w:cs="Arial"/>
              </w:rPr>
            </w:pPr>
            <w:r>
              <w:rPr>
                <w:rFonts w:ascii="Arial" w:hAnsi="Arial" w:cs="Arial"/>
              </w:rPr>
              <w:t>Return to 100% of pre-covid activity in elective and diagnostic services</w:t>
            </w:r>
          </w:p>
          <w:p w:rsidR="00257FD1" w:rsidRDefault="00257FD1" w:rsidP="00257FD1">
            <w:pPr>
              <w:pStyle w:val="ListParagraph"/>
              <w:numPr>
                <w:ilvl w:val="0"/>
                <w:numId w:val="32"/>
              </w:numPr>
              <w:contextualSpacing/>
              <w:rPr>
                <w:rFonts w:ascii="Arial" w:hAnsi="Arial" w:cs="Arial"/>
              </w:rPr>
            </w:pPr>
            <w:r>
              <w:rPr>
                <w:rFonts w:ascii="Arial" w:hAnsi="Arial" w:cs="Arial"/>
              </w:rPr>
              <w:t>Develop a needs-led mental health service for those between 14-25 years of age to address the poor experience of younger people transitioning between CAMHS and adult mental health services</w:t>
            </w:r>
          </w:p>
          <w:p w:rsidR="00257FD1" w:rsidRDefault="00257FD1" w:rsidP="00257FD1">
            <w:pPr>
              <w:pStyle w:val="ListParagraph"/>
              <w:numPr>
                <w:ilvl w:val="0"/>
                <w:numId w:val="32"/>
              </w:numPr>
              <w:contextualSpacing/>
              <w:rPr>
                <w:rFonts w:ascii="Arial" w:hAnsi="Arial" w:cs="Arial"/>
              </w:rPr>
            </w:pPr>
            <w:r>
              <w:rPr>
                <w:rFonts w:ascii="Arial" w:hAnsi="Arial" w:cs="Arial"/>
              </w:rPr>
              <w:t>Develop community diagnostic hubs and rapid diagnostic centres</w:t>
            </w:r>
          </w:p>
          <w:p w:rsidR="00257FD1" w:rsidRDefault="00257FD1" w:rsidP="00257FD1">
            <w:pPr>
              <w:pStyle w:val="ListParagraph"/>
              <w:numPr>
                <w:ilvl w:val="0"/>
                <w:numId w:val="32"/>
              </w:numPr>
              <w:contextualSpacing/>
              <w:rPr>
                <w:rFonts w:ascii="Arial" w:hAnsi="Arial" w:cs="Arial"/>
              </w:rPr>
            </w:pPr>
            <w:r>
              <w:rPr>
                <w:rFonts w:ascii="Arial" w:hAnsi="Arial" w:cs="Arial"/>
              </w:rPr>
              <w:t>Further roll-out Health Pathways and the adoption of outpatient SOS pathways</w:t>
            </w:r>
          </w:p>
          <w:p w:rsidR="00257FD1" w:rsidRDefault="00257FD1" w:rsidP="00257FD1">
            <w:pPr>
              <w:pStyle w:val="ListParagraph"/>
              <w:numPr>
                <w:ilvl w:val="0"/>
                <w:numId w:val="32"/>
              </w:numPr>
              <w:contextualSpacing/>
              <w:rPr>
                <w:rFonts w:ascii="Arial" w:hAnsi="Arial" w:cs="Arial"/>
              </w:rPr>
            </w:pPr>
            <w:r>
              <w:rPr>
                <w:rFonts w:ascii="Arial" w:hAnsi="Arial" w:cs="Arial"/>
              </w:rPr>
              <w:t>Increase elective surgical capacity to enable the post-pandemic recovery plan</w:t>
            </w:r>
          </w:p>
          <w:p w:rsidR="00257FD1" w:rsidRPr="00EC37ED" w:rsidRDefault="00257FD1" w:rsidP="005F1F19">
            <w:pPr>
              <w:pStyle w:val="ListParagraph"/>
              <w:rPr>
                <w:rFonts w:ascii="Arial" w:hAnsi="Arial" w:cs="Arial"/>
              </w:rPr>
            </w:pPr>
          </w:p>
        </w:tc>
      </w:tr>
    </w:tbl>
    <w:p w:rsidR="00257FD1" w:rsidRDefault="00257FD1" w:rsidP="00257FD1"/>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14</w:t>
      </w:r>
    </w:p>
    <w:p w:rsidR="00257FD1" w:rsidRPr="00CC536E" w:rsidRDefault="00257FD1" w:rsidP="00257FD1">
      <w:pPr>
        <w:pStyle w:val="Footer"/>
        <w:tabs>
          <w:tab w:val="right" w:pos="9000"/>
        </w:tabs>
        <w:jc w:val="center"/>
        <w:rPr>
          <w:rFonts w:ascii="Arial" w:hAnsi="Arial" w:cs="Arial"/>
          <w:b/>
        </w:rPr>
      </w:pPr>
      <w:r w:rsidRPr="00CC536E">
        <w:rPr>
          <w:rFonts w:ascii="Arial" w:hAnsi="Arial" w:cs="Arial"/>
          <w:b/>
        </w:rPr>
        <w:t xml:space="preserve">ANNUAL SELF ASSESSMENT </w:t>
      </w:r>
    </w:p>
    <w:p w:rsidR="00257FD1" w:rsidRPr="00CC536E" w:rsidRDefault="00257FD1" w:rsidP="00257FD1">
      <w:pPr>
        <w:jc w:val="center"/>
        <w:rPr>
          <w:rFonts w:ascii="Arial" w:hAnsi="Arial" w:cs="Arial"/>
          <w:b/>
        </w:rPr>
      </w:pPr>
      <w:r>
        <w:rPr>
          <w:rFonts w:ascii="Arial" w:hAnsi="Arial" w:cs="Arial"/>
          <w:b/>
        </w:rPr>
        <w:t xml:space="preserve">HEALTH AND CARE </w:t>
      </w:r>
      <w:r w:rsidRPr="00CC536E">
        <w:rPr>
          <w:rFonts w:ascii="Arial" w:hAnsi="Arial" w:cs="Arial"/>
          <w:b/>
        </w:rPr>
        <w:t xml:space="preserve">STANDARDS </w:t>
      </w:r>
    </w:p>
    <w:p w:rsidR="00257FD1" w:rsidRDefault="00257FD1" w:rsidP="00257FD1">
      <w:pPr>
        <w:jc w:val="center"/>
        <w:rPr>
          <w:rFonts w:ascii="Arial" w:hAnsi="Arial" w:cs="Arial"/>
          <w:b/>
        </w:rPr>
      </w:pPr>
    </w:p>
    <w:p w:rsidR="00257FD1" w:rsidRPr="00F916C6" w:rsidRDefault="00257FD1" w:rsidP="00257FD1">
      <w:pPr>
        <w:jc w:val="center"/>
        <w:rPr>
          <w:rFonts w:ascii="Arial" w:hAnsi="Arial" w:cs="Arial"/>
          <w:b/>
        </w:rPr>
      </w:pPr>
    </w:p>
    <w:tbl>
      <w:tblPr>
        <w:tblW w:w="9180" w:type="dxa"/>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480"/>
      </w:tblGrid>
      <w:tr w:rsidR="00257FD1" w:rsidRPr="006D195B" w:rsidTr="005F1F19">
        <w:trPr>
          <w:trHeight w:val="1133"/>
        </w:trPr>
        <w:tc>
          <w:tcPr>
            <w:tcW w:w="2700" w:type="dxa"/>
            <w:shd w:val="clear" w:color="auto" w:fill="FF0000"/>
            <w:vAlign w:val="center"/>
          </w:tcPr>
          <w:p w:rsidR="00257FD1" w:rsidRPr="007C5FF6" w:rsidRDefault="00257FD1" w:rsidP="005F1F19">
            <w:pPr>
              <w:jc w:val="center"/>
              <w:rPr>
                <w:rFonts w:ascii="Arial" w:hAnsi="Arial" w:cs="Arial"/>
                <w:b/>
                <w:sz w:val="96"/>
                <w:szCs w:val="96"/>
              </w:rPr>
            </w:pPr>
            <w:r w:rsidRPr="007C5FF6">
              <w:rPr>
                <w:rFonts w:ascii="Arial" w:hAnsi="Arial" w:cs="Arial"/>
                <w:b/>
                <w:sz w:val="96"/>
                <w:szCs w:val="96"/>
              </w:rPr>
              <w:t>S</w:t>
            </w:r>
          </w:p>
          <w:p w:rsidR="00257FD1" w:rsidRPr="007C5FF6" w:rsidRDefault="00257FD1" w:rsidP="005F1F19">
            <w:pPr>
              <w:jc w:val="center"/>
              <w:rPr>
                <w:rFonts w:ascii="Arial" w:hAnsi="Arial" w:cs="Arial"/>
                <w:b/>
                <w:sz w:val="28"/>
                <w:szCs w:val="28"/>
              </w:rPr>
            </w:pPr>
            <w:r w:rsidRPr="007C5FF6">
              <w:rPr>
                <w:rFonts w:ascii="Arial" w:hAnsi="Arial" w:cs="Arial"/>
                <w:b/>
                <w:sz w:val="28"/>
                <w:szCs w:val="28"/>
              </w:rPr>
              <w:t>Situation</w:t>
            </w:r>
          </w:p>
        </w:tc>
        <w:tc>
          <w:tcPr>
            <w:tcW w:w="6480" w:type="dxa"/>
            <w:vAlign w:val="center"/>
          </w:tcPr>
          <w:p w:rsidR="00257FD1" w:rsidRDefault="00257FD1" w:rsidP="005F1F19">
            <w:pPr>
              <w:autoSpaceDE w:val="0"/>
              <w:autoSpaceDN w:val="0"/>
              <w:adjustRightInd w:val="0"/>
              <w:jc w:val="both"/>
              <w:rPr>
                <w:rFonts w:ascii="Arial" w:hAnsi="Arial" w:cs="Arial"/>
                <w:i/>
                <w:sz w:val="16"/>
                <w:szCs w:val="16"/>
              </w:rPr>
            </w:pPr>
          </w:p>
          <w:p w:rsidR="00257FD1" w:rsidRPr="003B1539" w:rsidRDefault="00257FD1" w:rsidP="005F1F19">
            <w:pPr>
              <w:autoSpaceDE w:val="0"/>
              <w:autoSpaceDN w:val="0"/>
              <w:adjustRightInd w:val="0"/>
              <w:jc w:val="both"/>
              <w:rPr>
                <w:rFonts w:ascii="Arial" w:hAnsi="Arial" w:cs="Arial"/>
                <w:b/>
              </w:rPr>
            </w:pPr>
            <w:r>
              <w:rPr>
                <w:rFonts w:ascii="Arial" w:hAnsi="Arial" w:cs="Arial"/>
                <w:b/>
              </w:rPr>
              <w:t>Corporate Assessment</w:t>
            </w:r>
          </w:p>
          <w:p w:rsidR="00257FD1" w:rsidRPr="003B1539" w:rsidRDefault="00257FD1" w:rsidP="005F1F19">
            <w:pPr>
              <w:autoSpaceDE w:val="0"/>
              <w:autoSpaceDN w:val="0"/>
              <w:adjustRightInd w:val="0"/>
              <w:jc w:val="both"/>
              <w:rPr>
                <w:rFonts w:ascii="Arial" w:hAnsi="Arial" w:cs="Arial"/>
                <w:sz w:val="16"/>
                <w:szCs w:val="16"/>
              </w:rPr>
            </w:pPr>
          </w:p>
          <w:p w:rsidR="00257FD1" w:rsidRDefault="00257FD1" w:rsidP="005F1F19">
            <w:pPr>
              <w:autoSpaceDE w:val="0"/>
              <w:autoSpaceDN w:val="0"/>
              <w:adjustRightInd w:val="0"/>
              <w:jc w:val="both"/>
              <w:rPr>
                <w:rFonts w:ascii="Arial" w:hAnsi="Arial" w:cs="Arial"/>
                <w:i/>
                <w:sz w:val="16"/>
                <w:szCs w:val="16"/>
              </w:rPr>
            </w:pPr>
          </w:p>
          <w:p w:rsidR="00257FD1" w:rsidRDefault="00257FD1" w:rsidP="005F1F19">
            <w:pPr>
              <w:autoSpaceDE w:val="0"/>
              <w:autoSpaceDN w:val="0"/>
              <w:adjustRightInd w:val="0"/>
              <w:jc w:val="both"/>
              <w:rPr>
                <w:rFonts w:ascii="Arial" w:hAnsi="Arial" w:cs="Arial"/>
                <w:b/>
              </w:rPr>
            </w:pPr>
            <w:r>
              <w:rPr>
                <w:rFonts w:ascii="Arial" w:hAnsi="Arial" w:cs="Arial"/>
                <w:b/>
              </w:rPr>
              <w:t>Standard: 6.1 Planning to Promote Independence</w:t>
            </w:r>
          </w:p>
          <w:p w:rsidR="00257FD1" w:rsidRDefault="00257FD1" w:rsidP="005F1F19">
            <w:pPr>
              <w:autoSpaceDE w:val="0"/>
              <w:autoSpaceDN w:val="0"/>
              <w:adjustRightInd w:val="0"/>
              <w:jc w:val="both"/>
              <w:rPr>
                <w:rFonts w:ascii="Arial" w:hAnsi="Arial" w:cs="Arial"/>
                <w:b/>
              </w:rPr>
            </w:pPr>
          </w:p>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 xml:space="preserve">Care provision must respect people’s choices in how they care for themselves as maintaining independence improves quality of life &amp; maximises physical &amp; emotional wellbeing </w:t>
            </w:r>
          </w:p>
          <w:p w:rsidR="00257FD1" w:rsidRDefault="00257FD1" w:rsidP="005F1F19">
            <w:pPr>
              <w:autoSpaceDE w:val="0"/>
              <w:autoSpaceDN w:val="0"/>
              <w:adjustRightInd w:val="0"/>
              <w:jc w:val="both"/>
              <w:rPr>
                <w:rFonts w:ascii="Arial" w:hAnsi="Arial" w:cs="Arial"/>
                <w:i/>
                <w:sz w:val="16"/>
                <w:szCs w:val="16"/>
              </w:rPr>
            </w:pPr>
          </w:p>
          <w:p w:rsidR="00257FD1" w:rsidRDefault="00257FD1" w:rsidP="005F1F19">
            <w:pPr>
              <w:autoSpaceDE w:val="0"/>
              <w:autoSpaceDN w:val="0"/>
              <w:adjustRightInd w:val="0"/>
              <w:jc w:val="both"/>
              <w:rPr>
                <w:rFonts w:ascii="Arial" w:hAnsi="Arial" w:cs="Arial"/>
                <w:i/>
                <w:sz w:val="16"/>
                <w:szCs w:val="16"/>
              </w:rPr>
            </w:pPr>
          </w:p>
          <w:p w:rsidR="00257FD1" w:rsidRDefault="00257FD1" w:rsidP="005F1F19">
            <w:pPr>
              <w:autoSpaceDE w:val="0"/>
              <w:autoSpaceDN w:val="0"/>
              <w:adjustRightInd w:val="0"/>
              <w:jc w:val="both"/>
              <w:rPr>
                <w:rFonts w:ascii="Arial" w:hAnsi="Arial" w:cs="Arial"/>
                <w:i/>
                <w:sz w:val="16"/>
                <w:szCs w:val="16"/>
              </w:rPr>
            </w:pPr>
          </w:p>
          <w:p w:rsidR="00257FD1" w:rsidRPr="00CC536E" w:rsidRDefault="00257FD1" w:rsidP="005F1F19">
            <w:pPr>
              <w:autoSpaceDE w:val="0"/>
              <w:autoSpaceDN w:val="0"/>
              <w:adjustRightInd w:val="0"/>
              <w:jc w:val="both"/>
              <w:rPr>
                <w:rFonts w:ascii="Arial" w:hAnsi="Arial" w:cs="Arial"/>
                <w:i/>
                <w:sz w:val="16"/>
                <w:szCs w:val="16"/>
              </w:rPr>
            </w:pPr>
          </w:p>
        </w:tc>
      </w:tr>
      <w:tr w:rsidR="00257FD1" w:rsidRPr="006D195B" w:rsidTr="005F1F19">
        <w:trPr>
          <w:trHeight w:val="1635"/>
        </w:trPr>
        <w:tc>
          <w:tcPr>
            <w:tcW w:w="2700" w:type="dxa"/>
            <w:shd w:val="clear" w:color="auto" w:fill="FF9933"/>
            <w:vAlign w:val="center"/>
          </w:tcPr>
          <w:p w:rsidR="00257FD1" w:rsidRPr="007C5FF6" w:rsidRDefault="00257FD1" w:rsidP="005F1F19">
            <w:pPr>
              <w:jc w:val="center"/>
              <w:rPr>
                <w:rFonts w:ascii="Arial" w:hAnsi="Arial" w:cs="Arial"/>
                <w:b/>
                <w:sz w:val="96"/>
                <w:szCs w:val="96"/>
              </w:rPr>
            </w:pPr>
            <w:r w:rsidRPr="007C5FF6">
              <w:rPr>
                <w:rFonts w:ascii="Arial" w:hAnsi="Arial" w:cs="Arial"/>
                <w:b/>
                <w:sz w:val="96"/>
                <w:szCs w:val="96"/>
              </w:rPr>
              <w:t>B</w:t>
            </w:r>
          </w:p>
          <w:p w:rsidR="00257FD1" w:rsidRPr="007C5FF6" w:rsidRDefault="00257FD1" w:rsidP="005F1F19">
            <w:pPr>
              <w:jc w:val="center"/>
              <w:rPr>
                <w:rFonts w:ascii="Arial" w:hAnsi="Arial" w:cs="Arial"/>
                <w:b/>
                <w:sz w:val="28"/>
                <w:szCs w:val="28"/>
              </w:rPr>
            </w:pPr>
            <w:r w:rsidRPr="007C5FF6">
              <w:rPr>
                <w:rFonts w:ascii="Arial" w:hAnsi="Arial" w:cs="Arial"/>
                <w:b/>
                <w:sz w:val="28"/>
                <w:szCs w:val="28"/>
              </w:rPr>
              <w:t>Background</w:t>
            </w:r>
          </w:p>
        </w:tc>
        <w:tc>
          <w:tcPr>
            <w:tcW w:w="6480" w:type="dxa"/>
            <w:vAlign w:val="center"/>
          </w:tcPr>
          <w:p w:rsidR="00257FD1" w:rsidRDefault="00257FD1" w:rsidP="005F1F19">
            <w:pPr>
              <w:autoSpaceDE w:val="0"/>
              <w:autoSpaceDN w:val="0"/>
              <w:adjustRightInd w:val="0"/>
              <w:jc w:val="both"/>
              <w:rPr>
                <w:rFonts w:ascii="Arial" w:hAnsi="Arial" w:cs="Arial"/>
                <w:i/>
                <w:sz w:val="20"/>
                <w:szCs w:val="20"/>
              </w:rPr>
            </w:pPr>
            <w:r w:rsidRPr="00921897">
              <w:rPr>
                <w:rFonts w:ascii="Arial" w:hAnsi="Arial" w:cs="Arial"/>
                <w:b/>
                <w:bCs/>
              </w:rPr>
              <w:t>Please Confirm the rating from the following definitions</w:t>
            </w:r>
            <w:r>
              <w:rPr>
                <w:rFonts w:ascii="Arial" w:hAnsi="Arial" w:cs="Arial"/>
                <w:b/>
                <w:bCs/>
                <w:i/>
                <w:sz w:val="20"/>
                <w:szCs w:val="20"/>
              </w:rPr>
              <w:t>:</w:t>
            </w:r>
            <w:r>
              <w:rPr>
                <w:rFonts w:ascii="Arial" w:hAnsi="Arial" w:cs="Arial"/>
                <w:b/>
                <w:bCs/>
                <w:i/>
                <w:color w:val="FF0000"/>
                <w:sz w:val="20"/>
                <w:szCs w:val="20"/>
                <w:u w:val="single"/>
              </w:rPr>
              <w:t xml:space="preserve"> </w:t>
            </w:r>
          </w:p>
          <w:tbl>
            <w:tblPr>
              <w:tblStyle w:val="TableGrid"/>
              <w:tblW w:w="0" w:type="auto"/>
              <w:tblLayout w:type="fixed"/>
              <w:tblLook w:val="04A0" w:firstRow="1" w:lastRow="0" w:firstColumn="1" w:lastColumn="0" w:noHBand="0" w:noVBand="1"/>
            </w:tblPr>
            <w:tblGrid>
              <w:gridCol w:w="3124"/>
              <w:gridCol w:w="3125"/>
            </w:tblGrid>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Children and Women</w:t>
                  </w:r>
                </w:p>
              </w:tc>
              <w:tc>
                <w:tcPr>
                  <w:tcW w:w="3125" w:type="dxa"/>
                </w:tcPr>
                <w:p w:rsidR="00257FD1" w:rsidRPr="001A3CD9" w:rsidRDefault="00257FD1" w:rsidP="005F1F19">
                  <w:pPr>
                    <w:autoSpaceDE w:val="0"/>
                    <w:autoSpaceDN w:val="0"/>
                    <w:adjustRightInd w:val="0"/>
                    <w:jc w:val="both"/>
                    <w:rPr>
                      <w:rFonts w:ascii="Arial" w:hAnsi="Arial" w:cs="Arial"/>
                    </w:rPr>
                  </w:pPr>
                  <w:r>
                    <w:rPr>
                      <w:rFonts w:ascii="Arial" w:hAnsi="Arial" w:cs="Arial"/>
                    </w:rPr>
                    <w:t>Meeting the Standard</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CD&amp;T</w:t>
                  </w:r>
                </w:p>
              </w:tc>
              <w:tc>
                <w:tcPr>
                  <w:tcW w:w="3125" w:type="dxa"/>
                </w:tcPr>
                <w:p w:rsidR="00257FD1" w:rsidRPr="001A3CD9" w:rsidRDefault="00257FD1" w:rsidP="005F1F19">
                  <w:pPr>
                    <w:autoSpaceDE w:val="0"/>
                    <w:autoSpaceDN w:val="0"/>
                    <w:adjustRightInd w:val="0"/>
                    <w:jc w:val="both"/>
                    <w:rPr>
                      <w:rFonts w:ascii="Arial" w:hAnsi="Arial" w:cs="Arial"/>
                    </w:rPr>
                  </w:pPr>
                  <w:r w:rsidRPr="00F96ED0">
                    <w:rPr>
                      <w:rFonts w:ascii="Arial" w:hAnsi="Arial" w:cs="Arial"/>
                    </w:rPr>
                    <w:t>Leading the Way</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Medicine</w:t>
                  </w:r>
                </w:p>
              </w:tc>
              <w:tc>
                <w:tcPr>
                  <w:tcW w:w="3125" w:type="dxa"/>
                </w:tcPr>
                <w:p w:rsidR="00257FD1" w:rsidRPr="00313B6C" w:rsidRDefault="00257FD1" w:rsidP="005F1F19">
                  <w:pPr>
                    <w:autoSpaceDE w:val="0"/>
                    <w:autoSpaceDN w:val="0"/>
                    <w:adjustRightInd w:val="0"/>
                    <w:jc w:val="both"/>
                    <w:rPr>
                      <w:rFonts w:ascii="Arial" w:hAnsi="Arial" w:cs="Arial"/>
                    </w:rPr>
                  </w:pPr>
                  <w:r>
                    <w:rPr>
                      <w:rFonts w:ascii="Arial" w:hAnsi="Arial" w:cs="Arial"/>
                    </w:rPr>
                    <w:t xml:space="preserve">Leading </w:t>
                  </w:r>
                  <w:r w:rsidRPr="00313B6C">
                    <w:rPr>
                      <w:rFonts w:ascii="Arial" w:hAnsi="Arial" w:cs="Arial"/>
                    </w:rPr>
                    <w:t xml:space="preserve">the </w:t>
                  </w:r>
                  <w:r>
                    <w:rPr>
                      <w:rFonts w:ascii="Arial" w:hAnsi="Arial" w:cs="Arial"/>
                    </w:rPr>
                    <w:t>Way</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Pr>
                      <w:rFonts w:ascii="Arial" w:hAnsi="Arial" w:cs="Arial"/>
                    </w:rPr>
                    <w:t>Mental H</w:t>
                  </w:r>
                  <w:r w:rsidRPr="00313B6C">
                    <w:rPr>
                      <w:rFonts w:ascii="Arial" w:hAnsi="Arial" w:cs="Arial"/>
                    </w:rPr>
                    <w:t>ealth</w:t>
                  </w:r>
                </w:p>
              </w:tc>
              <w:tc>
                <w:tcPr>
                  <w:tcW w:w="3125" w:type="dxa"/>
                </w:tcPr>
                <w:p w:rsidR="00257FD1" w:rsidRPr="00313B6C" w:rsidRDefault="00257FD1" w:rsidP="005F1F19">
                  <w:pPr>
                    <w:autoSpaceDE w:val="0"/>
                    <w:autoSpaceDN w:val="0"/>
                    <w:adjustRightInd w:val="0"/>
                    <w:jc w:val="both"/>
                    <w:rPr>
                      <w:rFonts w:ascii="Arial" w:hAnsi="Arial" w:cs="Arial"/>
                    </w:rPr>
                  </w:pPr>
                  <w:r>
                    <w:rPr>
                      <w:rFonts w:ascii="Arial" w:hAnsi="Arial" w:cs="Arial"/>
                    </w:rPr>
                    <w:t>Leading the Way</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PCIC</w:t>
                  </w:r>
                </w:p>
              </w:tc>
              <w:tc>
                <w:tcPr>
                  <w:tcW w:w="3125" w:type="dxa"/>
                </w:tcPr>
                <w:p w:rsidR="00257FD1" w:rsidRPr="00313B6C" w:rsidRDefault="00257FD1" w:rsidP="005F1F19">
                  <w:pPr>
                    <w:autoSpaceDE w:val="0"/>
                    <w:autoSpaceDN w:val="0"/>
                    <w:adjustRightInd w:val="0"/>
                    <w:jc w:val="both"/>
                    <w:rPr>
                      <w:rFonts w:ascii="Arial" w:hAnsi="Arial" w:cs="Arial"/>
                    </w:rPr>
                  </w:pPr>
                  <w:r>
                    <w:rPr>
                      <w:rFonts w:ascii="Arial" w:hAnsi="Arial" w:cs="Arial"/>
                    </w:rPr>
                    <w:t>Leading the Way</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Specialist</w:t>
                  </w:r>
                </w:p>
              </w:tc>
              <w:tc>
                <w:tcPr>
                  <w:tcW w:w="3125" w:type="dxa"/>
                </w:tcPr>
                <w:p w:rsidR="00257FD1" w:rsidRPr="00313B6C" w:rsidRDefault="00257FD1" w:rsidP="005F1F19">
                  <w:pPr>
                    <w:autoSpaceDE w:val="0"/>
                    <w:autoSpaceDN w:val="0"/>
                    <w:adjustRightInd w:val="0"/>
                    <w:jc w:val="both"/>
                    <w:rPr>
                      <w:rFonts w:ascii="Arial" w:hAnsi="Arial" w:cs="Arial"/>
                    </w:rPr>
                  </w:pPr>
                  <w:r>
                    <w:rPr>
                      <w:rFonts w:ascii="Arial" w:hAnsi="Arial" w:cs="Arial"/>
                    </w:rPr>
                    <w:t>Meeting the Standard</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sidRPr="00313B6C">
                    <w:rPr>
                      <w:rFonts w:ascii="Arial" w:hAnsi="Arial" w:cs="Arial"/>
                    </w:rPr>
                    <w:t>Surgery</w:t>
                  </w:r>
                </w:p>
              </w:tc>
              <w:tc>
                <w:tcPr>
                  <w:tcW w:w="3125" w:type="dxa"/>
                </w:tcPr>
                <w:p w:rsidR="00257FD1" w:rsidRPr="00313B6C" w:rsidRDefault="00257FD1" w:rsidP="005F1F19">
                  <w:pPr>
                    <w:autoSpaceDE w:val="0"/>
                    <w:autoSpaceDN w:val="0"/>
                    <w:adjustRightInd w:val="0"/>
                    <w:jc w:val="both"/>
                    <w:rPr>
                      <w:rFonts w:ascii="Arial" w:hAnsi="Arial" w:cs="Arial"/>
                    </w:rPr>
                  </w:pPr>
                  <w:r>
                    <w:rPr>
                      <w:rFonts w:ascii="Arial" w:hAnsi="Arial" w:cs="Arial"/>
                    </w:rPr>
                    <w:t>Leading the Way</w:t>
                  </w:r>
                </w:p>
              </w:tc>
            </w:tr>
            <w:tr w:rsidR="00257FD1" w:rsidTr="005F1F19">
              <w:tc>
                <w:tcPr>
                  <w:tcW w:w="3124" w:type="dxa"/>
                </w:tcPr>
                <w:p w:rsidR="00257FD1" w:rsidRPr="00313B6C" w:rsidRDefault="00257FD1" w:rsidP="005F1F19">
                  <w:pPr>
                    <w:autoSpaceDE w:val="0"/>
                    <w:autoSpaceDN w:val="0"/>
                    <w:adjustRightInd w:val="0"/>
                    <w:jc w:val="both"/>
                    <w:rPr>
                      <w:rFonts w:ascii="Arial" w:hAnsi="Arial" w:cs="Arial"/>
                    </w:rPr>
                  </w:pPr>
                  <w:r>
                    <w:rPr>
                      <w:rFonts w:ascii="Arial" w:hAnsi="Arial" w:cs="Arial"/>
                    </w:rPr>
                    <w:t>Integrated Discharge Service</w:t>
                  </w:r>
                </w:p>
              </w:tc>
              <w:tc>
                <w:tcPr>
                  <w:tcW w:w="3125" w:type="dxa"/>
                </w:tcPr>
                <w:p w:rsidR="00257FD1" w:rsidRDefault="00257FD1" w:rsidP="005F1F19">
                  <w:pPr>
                    <w:autoSpaceDE w:val="0"/>
                    <w:autoSpaceDN w:val="0"/>
                    <w:adjustRightInd w:val="0"/>
                    <w:jc w:val="both"/>
                    <w:rPr>
                      <w:rFonts w:ascii="Arial" w:hAnsi="Arial" w:cs="Arial"/>
                    </w:rPr>
                  </w:pPr>
                  <w:r>
                    <w:rPr>
                      <w:rFonts w:ascii="Arial" w:hAnsi="Arial" w:cs="Arial"/>
                    </w:rPr>
                    <w:t xml:space="preserve">Leading the Way </w:t>
                  </w:r>
                </w:p>
              </w:tc>
            </w:tr>
          </w:tbl>
          <w:p w:rsidR="00257FD1" w:rsidRDefault="00257FD1" w:rsidP="005F1F19">
            <w:pPr>
              <w:autoSpaceDE w:val="0"/>
              <w:autoSpaceDN w:val="0"/>
              <w:adjustRightInd w:val="0"/>
              <w:jc w:val="both"/>
              <w:rPr>
                <w:rFonts w:ascii="Arial" w:hAnsi="Arial" w:cs="Arial"/>
                <w:i/>
                <w:sz w:val="20"/>
                <w:szCs w:val="20"/>
              </w:rPr>
            </w:pPr>
          </w:p>
          <w:p w:rsidR="00257FD1" w:rsidRDefault="00257FD1" w:rsidP="005F1F19">
            <w:pPr>
              <w:autoSpaceDE w:val="0"/>
              <w:autoSpaceDN w:val="0"/>
              <w:adjustRightInd w:val="0"/>
              <w:jc w:val="both"/>
              <w:rPr>
                <w:rFonts w:ascii="Arial" w:hAnsi="Arial" w:cs="Arial"/>
              </w:rPr>
            </w:pPr>
            <w:r>
              <w:rPr>
                <w:rFonts w:ascii="Arial" w:hAnsi="Arial" w:cs="Arial"/>
              </w:rPr>
              <w:t>Despite the impact of Covid on the whole system of Health and Social Care, a</w:t>
            </w:r>
            <w:r w:rsidRPr="008B3418">
              <w:rPr>
                <w:rFonts w:ascii="Arial" w:hAnsi="Arial" w:cs="Arial"/>
              </w:rPr>
              <w:t xml:space="preserve"> review of the evidence </w:t>
            </w:r>
            <w:r>
              <w:rPr>
                <w:rFonts w:ascii="Arial" w:hAnsi="Arial" w:cs="Arial"/>
              </w:rPr>
              <w:t xml:space="preserve">submitted by Clinical Boards demonstrates that there has been continued progress implementing schemes and models to promote a person’s independence and wellbeing. </w:t>
            </w:r>
          </w:p>
          <w:p w:rsidR="00257FD1" w:rsidRDefault="00257FD1" w:rsidP="005F1F19">
            <w:pPr>
              <w:autoSpaceDE w:val="0"/>
              <w:autoSpaceDN w:val="0"/>
              <w:adjustRightInd w:val="0"/>
              <w:jc w:val="both"/>
              <w:rPr>
                <w:rFonts w:ascii="Arial" w:hAnsi="Arial" w:cs="Arial"/>
              </w:rPr>
            </w:pPr>
            <w:r>
              <w:rPr>
                <w:rFonts w:ascii="Arial" w:hAnsi="Arial" w:cs="Arial"/>
              </w:rPr>
              <w:t>The introduction of Discharge to Recover and Assess Pathways 1-4 has begun to reduce the number of long-term care assessments undertaken in an acute hospital environment and has shortened length of stay which provides a more appropriate environment for Patients to recover and re-able promoting independence and the majority of patients a return to their own home.</w:t>
            </w:r>
          </w:p>
          <w:p w:rsidR="00257FD1" w:rsidRPr="00B74AEC" w:rsidRDefault="00257FD1" w:rsidP="005F1F19">
            <w:pPr>
              <w:autoSpaceDE w:val="0"/>
              <w:autoSpaceDN w:val="0"/>
              <w:adjustRightInd w:val="0"/>
              <w:jc w:val="both"/>
              <w:rPr>
                <w:rFonts w:ascii="Arial" w:hAnsi="Arial" w:cs="Arial"/>
                <w:b/>
              </w:rPr>
            </w:pPr>
            <w:r>
              <w:rPr>
                <w:rFonts w:ascii="Arial" w:hAnsi="Arial" w:cs="Arial"/>
              </w:rPr>
              <w:t>This supports</w:t>
            </w:r>
            <w:r w:rsidRPr="008B3418">
              <w:rPr>
                <w:rFonts w:ascii="Arial" w:hAnsi="Arial" w:cs="Arial"/>
              </w:rPr>
              <w:t xml:space="preserve"> an overall </w:t>
            </w:r>
            <w:r>
              <w:rPr>
                <w:rFonts w:ascii="Arial" w:hAnsi="Arial" w:cs="Arial"/>
              </w:rPr>
              <w:t xml:space="preserve">corporate </w:t>
            </w:r>
            <w:r w:rsidRPr="008B3418">
              <w:rPr>
                <w:rFonts w:ascii="Arial" w:hAnsi="Arial" w:cs="Arial"/>
              </w:rPr>
              <w:t>rating of</w:t>
            </w:r>
            <w:r>
              <w:rPr>
                <w:rFonts w:ascii="Arial" w:hAnsi="Arial" w:cs="Arial"/>
              </w:rPr>
              <w:t xml:space="preserve"> </w:t>
            </w:r>
            <w:r w:rsidRPr="00B74AEC">
              <w:rPr>
                <w:rFonts w:ascii="Arial" w:hAnsi="Arial" w:cs="Arial"/>
                <w:b/>
              </w:rPr>
              <w:t>Leading the Way with most Clinical Boards and Corporate Delivery Teams Leading the Way.</w:t>
            </w:r>
          </w:p>
          <w:p w:rsidR="00257FD1" w:rsidRPr="00CC536E" w:rsidRDefault="00257FD1" w:rsidP="005F1F19">
            <w:pPr>
              <w:autoSpaceDE w:val="0"/>
              <w:autoSpaceDN w:val="0"/>
              <w:adjustRightInd w:val="0"/>
              <w:jc w:val="both"/>
              <w:rPr>
                <w:rFonts w:ascii="Arial" w:hAnsi="Arial" w:cs="Arial"/>
                <w:i/>
                <w:sz w:val="20"/>
                <w:szCs w:val="20"/>
              </w:rPr>
            </w:pPr>
            <w:r>
              <w:rPr>
                <w:rFonts w:ascii="Arial" w:hAnsi="Arial" w:cs="Arial"/>
                <w:i/>
                <w:sz w:val="20"/>
                <w:szCs w:val="20"/>
              </w:rPr>
              <w:t xml:space="preserve"> </w:t>
            </w:r>
          </w:p>
        </w:tc>
      </w:tr>
      <w:tr w:rsidR="00257FD1" w:rsidRPr="006D195B" w:rsidTr="005F1F19">
        <w:trPr>
          <w:trHeight w:val="1069"/>
        </w:trPr>
        <w:tc>
          <w:tcPr>
            <w:tcW w:w="2700" w:type="dxa"/>
            <w:shd w:val="clear" w:color="auto" w:fill="FFFF00"/>
            <w:vAlign w:val="center"/>
          </w:tcPr>
          <w:p w:rsidR="00257FD1" w:rsidRPr="007C5FF6" w:rsidRDefault="00257FD1" w:rsidP="005F1F19">
            <w:pPr>
              <w:jc w:val="center"/>
              <w:rPr>
                <w:rFonts w:ascii="Arial" w:hAnsi="Arial" w:cs="Arial"/>
                <w:b/>
                <w:sz w:val="96"/>
                <w:szCs w:val="96"/>
              </w:rPr>
            </w:pPr>
            <w:r w:rsidRPr="007C5FF6">
              <w:rPr>
                <w:rFonts w:ascii="Arial" w:hAnsi="Arial" w:cs="Arial"/>
                <w:b/>
                <w:sz w:val="96"/>
                <w:szCs w:val="96"/>
              </w:rPr>
              <w:t>A</w:t>
            </w:r>
          </w:p>
          <w:p w:rsidR="00257FD1" w:rsidRPr="007C5FF6" w:rsidRDefault="00257FD1" w:rsidP="005F1F19">
            <w:pPr>
              <w:jc w:val="center"/>
              <w:rPr>
                <w:rFonts w:ascii="Arial" w:hAnsi="Arial" w:cs="Arial"/>
                <w:b/>
                <w:sz w:val="96"/>
                <w:szCs w:val="96"/>
              </w:rPr>
            </w:pPr>
            <w:r w:rsidRPr="007C5FF6">
              <w:rPr>
                <w:rFonts w:ascii="Arial" w:hAnsi="Arial" w:cs="Arial"/>
                <w:b/>
                <w:sz w:val="28"/>
                <w:szCs w:val="28"/>
              </w:rPr>
              <w:t>Assessment</w:t>
            </w:r>
          </w:p>
        </w:tc>
        <w:tc>
          <w:tcPr>
            <w:tcW w:w="6480" w:type="dxa"/>
            <w:vAlign w:val="center"/>
          </w:tcPr>
          <w:p w:rsidR="00257FD1" w:rsidRDefault="00257FD1" w:rsidP="005F1F19">
            <w:r>
              <w:rPr>
                <w:rFonts w:ascii="Arial" w:hAnsi="Arial" w:cs="Arial"/>
                <w:color w:val="000000"/>
              </w:rPr>
              <w:t xml:space="preserve">There are some excellent examples of </w:t>
            </w:r>
            <w:proofErr w:type="spellStart"/>
            <w:r>
              <w:rPr>
                <w:rFonts w:ascii="Arial" w:hAnsi="Arial" w:cs="Arial"/>
                <w:color w:val="000000"/>
              </w:rPr>
              <w:t>individualised</w:t>
            </w:r>
            <w:proofErr w:type="spellEnd"/>
            <w:r>
              <w:rPr>
                <w:rFonts w:ascii="Arial" w:hAnsi="Arial" w:cs="Arial"/>
                <w:color w:val="000000"/>
              </w:rPr>
              <w:t xml:space="preserve"> care planning where patients are involved in planning of their care. Digital technology and the use of iPads has allowed for the continued engagement of families, advocates and Patient representatives to participate in meaningful discussions with hospital staff across all disciplines. The </w:t>
            </w:r>
            <w:r>
              <w:rPr>
                <w:rFonts w:ascii="Arial" w:hAnsi="Arial" w:cs="Arial"/>
                <w:color w:val="000000"/>
              </w:rPr>
              <w:lastRenderedPageBreak/>
              <w:t>examples set out below are just a small sample of work that is ongoing;</w:t>
            </w:r>
            <w:r>
              <w:t xml:space="preserve"> </w:t>
            </w:r>
          </w:p>
          <w:p w:rsidR="00257FD1" w:rsidRPr="00A24AA9" w:rsidRDefault="00257FD1" w:rsidP="00257FD1">
            <w:pPr>
              <w:pStyle w:val="ListParagraph"/>
              <w:numPr>
                <w:ilvl w:val="0"/>
                <w:numId w:val="34"/>
              </w:numPr>
              <w:contextualSpacing/>
              <w:rPr>
                <w:rFonts w:ascii="Arial" w:hAnsi="Arial" w:cs="Arial"/>
              </w:rPr>
            </w:pPr>
            <w:r w:rsidRPr="00A24AA9">
              <w:rPr>
                <w:rFonts w:ascii="Arial" w:hAnsi="Arial" w:cs="Arial"/>
              </w:rPr>
              <w:t xml:space="preserve">A full-time women’s experience midwife is in post to ensure that women’s concerns are heard and actioned. </w:t>
            </w:r>
          </w:p>
          <w:p w:rsidR="00257FD1" w:rsidRPr="00A24AA9" w:rsidRDefault="00257FD1" w:rsidP="00257FD1">
            <w:pPr>
              <w:pStyle w:val="ListParagraph"/>
              <w:numPr>
                <w:ilvl w:val="0"/>
                <w:numId w:val="34"/>
              </w:numPr>
              <w:contextualSpacing/>
              <w:rPr>
                <w:rFonts w:ascii="Arial" w:hAnsi="Arial" w:cs="Arial"/>
              </w:rPr>
            </w:pPr>
            <w:r w:rsidRPr="00A24AA9">
              <w:rPr>
                <w:rFonts w:ascii="Arial" w:hAnsi="Arial" w:cs="Arial"/>
              </w:rPr>
              <w:t xml:space="preserve">A process has been developed for women with hearing loss to text a senior midwife 24 /7 should they have concerns or if they go into labour. </w:t>
            </w:r>
          </w:p>
          <w:p w:rsidR="00257FD1" w:rsidRDefault="00257FD1" w:rsidP="00257FD1">
            <w:pPr>
              <w:pStyle w:val="ListParagraph"/>
              <w:numPr>
                <w:ilvl w:val="0"/>
                <w:numId w:val="34"/>
              </w:numPr>
              <w:contextualSpacing/>
              <w:rPr>
                <w:rFonts w:ascii="Arial" w:hAnsi="Arial" w:cs="Arial"/>
              </w:rPr>
            </w:pPr>
            <w:r w:rsidRPr="00A24AA9">
              <w:rPr>
                <w:rFonts w:ascii="Arial" w:hAnsi="Arial" w:cs="Arial"/>
              </w:rPr>
              <w:t>A Consultant Midwife for vulnerable women is in post to ensure that women from vulnerable groups have a voice and are represented / supported in making choices about their care.</w:t>
            </w:r>
          </w:p>
          <w:p w:rsidR="00257FD1" w:rsidRDefault="00257FD1" w:rsidP="00257FD1">
            <w:pPr>
              <w:pStyle w:val="ListParagraph"/>
              <w:numPr>
                <w:ilvl w:val="0"/>
                <w:numId w:val="34"/>
              </w:numPr>
              <w:contextualSpacing/>
              <w:rPr>
                <w:rFonts w:ascii="Arial" w:hAnsi="Arial" w:cs="Arial"/>
              </w:rPr>
            </w:pPr>
            <w:r>
              <w:rPr>
                <w:rFonts w:ascii="Arial" w:hAnsi="Arial" w:cs="Arial"/>
              </w:rPr>
              <w:t>A</w:t>
            </w:r>
            <w:r w:rsidRPr="00F148C0">
              <w:rPr>
                <w:rFonts w:ascii="Arial" w:hAnsi="Arial" w:cs="Arial"/>
              </w:rPr>
              <w:t xml:space="preserve"> Children’s Rights Charter</w:t>
            </w:r>
            <w:r>
              <w:rPr>
                <w:rFonts w:ascii="Arial" w:hAnsi="Arial" w:cs="Arial"/>
              </w:rPr>
              <w:t xml:space="preserve"> has been developed </w:t>
            </w:r>
            <w:r w:rsidRPr="00F148C0">
              <w:rPr>
                <w:rFonts w:ascii="Arial" w:hAnsi="Arial" w:cs="Arial"/>
              </w:rPr>
              <w:t xml:space="preserve">to ensure Children and Young people </w:t>
            </w:r>
            <w:r>
              <w:rPr>
                <w:rFonts w:ascii="Arial" w:hAnsi="Arial" w:cs="Arial"/>
              </w:rPr>
              <w:t xml:space="preserve">(C&amp;YP) </w:t>
            </w:r>
            <w:r w:rsidRPr="00F148C0">
              <w:rPr>
                <w:rFonts w:ascii="Arial" w:hAnsi="Arial" w:cs="Arial"/>
              </w:rPr>
              <w:t>are involved in decisions regarding their health and treatment choices.</w:t>
            </w:r>
          </w:p>
          <w:p w:rsidR="00257FD1" w:rsidRDefault="00257FD1" w:rsidP="00257FD1">
            <w:pPr>
              <w:pStyle w:val="ListParagraph"/>
              <w:numPr>
                <w:ilvl w:val="0"/>
                <w:numId w:val="34"/>
              </w:numPr>
              <w:contextualSpacing/>
              <w:rPr>
                <w:rFonts w:ascii="Arial" w:hAnsi="Arial" w:cs="Arial"/>
              </w:rPr>
            </w:pPr>
            <w:r w:rsidRPr="00F148C0">
              <w:rPr>
                <w:rFonts w:ascii="Arial" w:hAnsi="Arial" w:cs="Arial"/>
              </w:rPr>
              <w:t xml:space="preserve">Recruited </w:t>
            </w:r>
            <w:r>
              <w:rPr>
                <w:rFonts w:ascii="Arial" w:hAnsi="Arial" w:cs="Arial"/>
              </w:rPr>
              <w:t>a</w:t>
            </w:r>
            <w:r w:rsidRPr="00F148C0">
              <w:rPr>
                <w:rFonts w:ascii="Arial" w:hAnsi="Arial" w:cs="Arial"/>
              </w:rPr>
              <w:t xml:space="preserve"> Youth Board to advocate on behalf of C&amp;YP in shaping the services we deliver. </w:t>
            </w:r>
          </w:p>
          <w:p w:rsidR="00257FD1" w:rsidRPr="00FA0B42" w:rsidRDefault="00257FD1" w:rsidP="00257FD1">
            <w:pPr>
              <w:pStyle w:val="ListParagraph"/>
              <w:numPr>
                <w:ilvl w:val="0"/>
                <w:numId w:val="36"/>
              </w:numPr>
              <w:contextualSpacing/>
              <w:rPr>
                <w:rFonts w:ascii="Arial" w:hAnsi="Arial" w:cs="Arial"/>
              </w:rPr>
            </w:pPr>
            <w:r w:rsidRPr="00FA0B42">
              <w:rPr>
                <w:rFonts w:ascii="Arial" w:hAnsi="Arial" w:cs="Arial"/>
              </w:rPr>
              <w:t xml:space="preserve"> In therapies </w:t>
            </w:r>
            <w:r>
              <w:rPr>
                <w:rFonts w:ascii="Arial" w:hAnsi="Arial" w:cs="Arial"/>
              </w:rPr>
              <w:t>Neuropsychiatry</w:t>
            </w:r>
            <w:r w:rsidRPr="00FA0B42">
              <w:rPr>
                <w:rFonts w:ascii="Arial" w:hAnsi="Arial" w:cs="Arial"/>
              </w:rPr>
              <w:t xml:space="preserve"> S</w:t>
            </w:r>
            <w:r>
              <w:rPr>
                <w:rFonts w:ascii="Arial" w:hAnsi="Arial" w:cs="Arial"/>
              </w:rPr>
              <w:t>peech and Language Therapist</w:t>
            </w:r>
            <w:r w:rsidRPr="00FA0B42">
              <w:rPr>
                <w:rFonts w:ascii="Arial" w:hAnsi="Arial" w:cs="Arial"/>
              </w:rPr>
              <w:t xml:space="preserve"> </w:t>
            </w:r>
            <w:r>
              <w:rPr>
                <w:rFonts w:ascii="Arial" w:hAnsi="Arial" w:cs="Arial"/>
              </w:rPr>
              <w:t xml:space="preserve">(SLT) </w:t>
            </w:r>
            <w:r w:rsidRPr="00FA0B42">
              <w:rPr>
                <w:rFonts w:ascii="Arial" w:hAnsi="Arial" w:cs="Arial"/>
              </w:rPr>
              <w:t xml:space="preserve">has offered increased specific carer support via </w:t>
            </w:r>
            <w:proofErr w:type="spellStart"/>
            <w:r w:rsidRPr="00FA0B42">
              <w:rPr>
                <w:rFonts w:ascii="Arial" w:hAnsi="Arial" w:cs="Arial"/>
              </w:rPr>
              <w:t>teletherapy</w:t>
            </w:r>
            <w:proofErr w:type="spellEnd"/>
          </w:p>
          <w:p w:rsidR="00257FD1" w:rsidRPr="00FA0B42" w:rsidRDefault="00257FD1" w:rsidP="00257FD1">
            <w:pPr>
              <w:pStyle w:val="ListParagraph"/>
              <w:numPr>
                <w:ilvl w:val="0"/>
                <w:numId w:val="36"/>
              </w:numPr>
              <w:contextualSpacing/>
              <w:rPr>
                <w:rFonts w:ascii="Arial" w:hAnsi="Arial" w:cs="Arial"/>
              </w:rPr>
            </w:pPr>
            <w:r w:rsidRPr="00FA0B42">
              <w:rPr>
                <w:rFonts w:ascii="Arial" w:hAnsi="Arial" w:cs="Arial"/>
              </w:rPr>
              <w:t>SLT has incorporated Psychological Talking Therapies e.g. ACT more specifically into interventions particularly to support anxiety and depression.</w:t>
            </w: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Digital inclusion – SLT has accessed equipment and supported patients with improving their digital skills to access interventions (linking with C&amp;V UHB patient experience team)</w:t>
            </w: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 xml:space="preserve">SLT conducted PREMS evaluation to look at patients views re </w:t>
            </w:r>
            <w:proofErr w:type="spellStart"/>
            <w:r w:rsidRPr="00F25BC4">
              <w:rPr>
                <w:rFonts w:ascii="Arial" w:hAnsi="Arial" w:cs="Arial"/>
              </w:rPr>
              <w:t>teletherapy</w:t>
            </w:r>
            <w:proofErr w:type="spellEnd"/>
            <w:r w:rsidRPr="00F25BC4">
              <w:rPr>
                <w:rFonts w:ascii="Arial" w:hAnsi="Arial" w:cs="Arial"/>
              </w:rPr>
              <w:t xml:space="preserve"> which informs future service delivery options</w:t>
            </w:r>
          </w:p>
          <w:p w:rsidR="00257FD1" w:rsidRPr="00B74AEC" w:rsidRDefault="00257FD1" w:rsidP="00257FD1">
            <w:pPr>
              <w:pStyle w:val="ListParagraph"/>
              <w:numPr>
                <w:ilvl w:val="0"/>
                <w:numId w:val="36"/>
              </w:numPr>
              <w:contextualSpacing/>
              <w:rPr>
                <w:rFonts w:ascii="Arial" w:hAnsi="Arial" w:cs="Arial"/>
              </w:rPr>
            </w:pPr>
            <w:r w:rsidRPr="00F25BC4">
              <w:rPr>
                <w:rFonts w:ascii="Arial" w:hAnsi="Arial" w:cs="Arial"/>
              </w:rPr>
              <w:t xml:space="preserve">‘Nutrition skills for life training’, this is accredited all wales training developed by dietitians that is currently being digitised to increase access to the programmes. Cardiff and Vale </w:t>
            </w:r>
            <w:r>
              <w:rPr>
                <w:rFonts w:ascii="Arial" w:hAnsi="Arial" w:cs="Arial"/>
              </w:rPr>
              <w:t xml:space="preserve">(C&amp;V) </w:t>
            </w:r>
            <w:r w:rsidRPr="00F25BC4">
              <w:rPr>
                <w:rFonts w:ascii="Arial" w:hAnsi="Arial" w:cs="Arial"/>
              </w:rPr>
              <w:t>are leading on this digitisation programme.</w:t>
            </w:r>
            <w:r>
              <w:t xml:space="preserve"> </w:t>
            </w:r>
          </w:p>
          <w:p w:rsidR="00257FD1" w:rsidRPr="00F25BC4" w:rsidRDefault="00257FD1" w:rsidP="00257FD1">
            <w:pPr>
              <w:pStyle w:val="ListParagraph"/>
              <w:numPr>
                <w:ilvl w:val="0"/>
                <w:numId w:val="36"/>
              </w:numPr>
              <w:contextualSpacing/>
              <w:rPr>
                <w:rFonts w:ascii="Arial" w:hAnsi="Arial" w:cs="Arial"/>
              </w:rPr>
            </w:pPr>
            <w:r w:rsidRPr="00B74AEC">
              <w:rPr>
                <w:rFonts w:ascii="Arial" w:hAnsi="Arial" w:cs="Arial"/>
              </w:rPr>
              <w:t xml:space="preserve">C &amp; V have also developed a range of supporting videos included on </w:t>
            </w:r>
            <w:proofErr w:type="gramStart"/>
            <w:r w:rsidRPr="00B74AEC">
              <w:rPr>
                <w:rFonts w:ascii="Arial" w:hAnsi="Arial" w:cs="Arial"/>
              </w:rPr>
              <w:t>Keeping</w:t>
            </w:r>
            <w:proofErr w:type="gramEnd"/>
            <w:r w:rsidRPr="00B74AEC">
              <w:rPr>
                <w:rFonts w:ascii="Arial" w:hAnsi="Arial" w:cs="Arial"/>
              </w:rPr>
              <w:t xml:space="preserve"> me well website. These include education on healthy eating and Get cooking videos to support eating on a budget</w:t>
            </w:r>
          </w:p>
          <w:p w:rsidR="00257FD1" w:rsidRPr="00B74AEC" w:rsidRDefault="00257FD1" w:rsidP="00257FD1">
            <w:pPr>
              <w:pStyle w:val="ListParagraph"/>
              <w:numPr>
                <w:ilvl w:val="0"/>
                <w:numId w:val="36"/>
              </w:numPr>
              <w:contextualSpacing/>
              <w:rPr>
                <w:rFonts w:ascii="Arial" w:hAnsi="Arial" w:cs="Arial"/>
              </w:rPr>
            </w:pPr>
            <w:r w:rsidRPr="00B74AEC">
              <w:rPr>
                <w:rFonts w:ascii="Arial" w:hAnsi="Arial" w:cs="Arial"/>
              </w:rPr>
              <w:t xml:space="preserve">Delivery of public health nutrition programmes resumed late January 2021 and delivery continues to be increased as lockdown is eased. Number of courses delivered in 2021-2022 will be significantly increased with the new early years’ prevention project NYLO now being up and running. </w:t>
            </w:r>
          </w:p>
          <w:p w:rsidR="00257FD1" w:rsidRDefault="00257FD1" w:rsidP="005F1F19">
            <w:pPr>
              <w:ind w:left="360"/>
              <w:rPr>
                <w:rFonts w:ascii="Arial" w:hAnsi="Arial" w:cs="Arial"/>
              </w:rPr>
            </w:pPr>
          </w:p>
          <w:p w:rsidR="00257FD1" w:rsidRDefault="00257FD1" w:rsidP="005F1F19">
            <w:pPr>
              <w:ind w:left="360"/>
              <w:rPr>
                <w:rFonts w:ascii="Arial" w:hAnsi="Arial" w:cs="Arial"/>
              </w:rPr>
            </w:pPr>
          </w:p>
          <w:p w:rsidR="00257FD1" w:rsidRPr="00B74AEC" w:rsidRDefault="00257FD1" w:rsidP="00257FD1">
            <w:pPr>
              <w:pStyle w:val="ListParagraph"/>
              <w:numPr>
                <w:ilvl w:val="0"/>
                <w:numId w:val="36"/>
              </w:numPr>
              <w:contextualSpacing/>
              <w:rPr>
                <w:rFonts w:ascii="Arial" w:hAnsi="Arial" w:cs="Arial"/>
              </w:rPr>
            </w:pPr>
            <w:r w:rsidRPr="00B74AEC">
              <w:rPr>
                <w:rFonts w:ascii="Arial" w:hAnsi="Arial" w:cs="Arial"/>
              </w:rPr>
              <w:lastRenderedPageBreak/>
              <w:t>Partnership working continues with Women’s Connect to support education to women from BAME communities as well as programmes with homeless and vulnerable groups.</w:t>
            </w:r>
          </w:p>
          <w:p w:rsidR="00257FD1" w:rsidRPr="00F25BC4" w:rsidRDefault="00257FD1" w:rsidP="005F1F19">
            <w:pPr>
              <w:pStyle w:val="ListParagraph"/>
              <w:rPr>
                <w:rFonts w:ascii="Arial" w:hAnsi="Arial" w:cs="Arial"/>
              </w:rPr>
            </w:pP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 xml:space="preserve">C &amp; V therapies and psychologies services have developed a website that initially aimed to support people during the pandemic whether they were directly affected by COVID, isolating or their care had been paused.  This website has now developing to act as a single point of information about rehabilitation services and provide first line support and advise to support people to self-manage. </w:t>
            </w:r>
          </w:p>
          <w:p w:rsidR="00257FD1" w:rsidRPr="00F25BC4" w:rsidRDefault="00257FD1" w:rsidP="005F1F19">
            <w:pPr>
              <w:pStyle w:val="ListParagraph"/>
              <w:rPr>
                <w:rFonts w:ascii="Arial" w:hAnsi="Arial" w:cs="Arial"/>
              </w:rPr>
            </w:pPr>
          </w:p>
          <w:p w:rsidR="00257FD1" w:rsidRPr="00B74AEC" w:rsidRDefault="00257FD1" w:rsidP="00257FD1">
            <w:pPr>
              <w:pStyle w:val="ListParagraph"/>
              <w:numPr>
                <w:ilvl w:val="0"/>
                <w:numId w:val="36"/>
              </w:numPr>
              <w:contextualSpacing/>
              <w:rPr>
                <w:rFonts w:ascii="Arial" w:hAnsi="Arial" w:cs="Arial"/>
              </w:rPr>
            </w:pPr>
            <w:r w:rsidRPr="00B74AEC">
              <w:rPr>
                <w:rFonts w:ascii="Arial" w:hAnsi="Arial" w:cs="Arial"/>
              </w:rPr>
              <w:t xml:space="preserve">C&amp;V is also supporting people to self-manage long term conditions, this is particularly important following the pandemic when people haven’t accessed health care support routinely. Self-referral programmes to support people to understand their condition and live well examples of this are the diabetes education, weight management support, Living Well with a Neurological Condition and ESCAPE Pain.  A need has been identified to expand weight management services due to increasing demand. These services are now all up and running but at reduced capacity due to the need to offer socially distanced as well as virtual groups. </w:t>
            </w:r>
          </w:p>
          <w:p w:rsidR="00257FD1" w:rsidRPr="00FA0B42" w:rsidRDefault="00257FD1" w:rsidP="005F1F19">
            <w:pPr>
              <w:pStyle w:val="ListParagraph"/>
              <w:rPr>
                <w:rFonts w:ascii="Arial" w:hAnsi="Arial" w:cs="Arial"/>
              </w:rPr>
            </w:pP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A new Children’s weight management service is currently being established.</w:t>
            </w:r>
          </w:p>
          <w:p w:rsidR="00257FD1" w:rsidRPr="00F25BC4" w:rsidRDefault="00257FD1" w:rsidP="005F1F19">
            <w:pPr>
              <w:pStyle w:val="ListParagraph"/>
              <w:rPr>
                <w:rFonts w:ascii="Arial" w:hAnsi="Arial" w:cs="Arial"/>
              </w:rPr>
            </w:pP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 xml:space="preserve">The ‘nudge’ exercise is being undertaken providing patients with advice and information to help them to begin preparing for surgery and to enable them to carry out some </w:t>
            </w:r>
            <w:proofErr w:type="spellStart"/>
            <w:r w:rsidRPr="00F25BC4">
              <w:rPr>
                <w:rFonts w:ascii="Arial" w:hAnsi="Arial" w:cs="Arial"/>
              </w:rPr>
              <w:t>prehabilitation</w:t>
            </w:r>
            <w:proofErr w:type="spellEnd"/>
            <w:r w:rsidRPr="00F25BC4">
              <w:rPr>
                <w:rFonts w:ascii="Arial" w:hAnsi="Arial" w:cs="Arial"/>
              </w:rPr>
              <w:t>. Patients are signposted to the keeping me well website where specific information is being developed for this cohort of patients.</w:t>
            </w:r>
          </w:p>
          <w:p w:rsidR="00257FD1" w:rsidRPr="00F25BC4" w:rsidRDefault="00257FD1" w:rsidP="005F1F19">
            <w:pPr>
              <w:pStyle w:val="ListParagraph"/>
              <w:rPr>
                <w:rFonts w:ascii="Arial" w:hAnsi="Arial" w:cs="Arial"/>
              </w:rPr>
            </w:pP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 xml:space="preserve">During the last year therapy services have not been able to access leisure centres and community rooms to deliver care closer to home.  Therapy services have moved to a blended virtual and face to face model of care continuing to provide both one to one and group interventions depending on need.  A risk stratification framework was developed in order to support decision making for when to provide face to face care. Electronic resources have </w:t>
            </w:r>
            <w:r w:rsidRPr="00F25BC4">
              <w:rPr>
                <w:rFonts w:ascii="Arial" w:hAnsi="Arial" w:cs="Arial"/>
              </w:rPr>
              <w:lastRenderedPageBreak/>
              <w:t>been developed to support the delivery of rehabilitation. Physiotherapy Service has run patient engagement ‘Virtual Town Hall’ to gain feedback from services users. With the easing of lockdowns and services are opening up learning from the last year which will be reflected in new ways of working and changes to the traditional models of care.</w:t>
            </w:r>
          </w:p>
          <w:p w:rsidR="00257FD1" w:rsidRPr="00F25BC4" w:rsidRDefault="00257FD1" w:rsidP="00257FD1">
            <w:pPr>
              <w:pStyle w:val="ListParagraph"/>
              <w:numPr>
                <w:ilvl w:val="0"/>
                <w:numId w:val="36"/>
              </w:numPr>
              <w:contextualSpacing/>
              <w:rPr>
                <w:rFonts w:ascii="Arial" w:hAnsi="Arial" w:cs="Arial"/>
              </w:rPr>
            </w:pPr>
            <w:r w:rsidRPr="00F25BC4">
              <w:rPr>
                <w:rFonts w:ascii="Arial" w:hAnsi="Arial" w:cs="Arial"/>
              </w:rPr>
              <w:t>During the pandemic therapists have been deployed from outpatient services on to wards to support rehabilitation and integrated working models.  Increased access to therapy over 7 days and longer days has enabled patient to receive more timely and increased intensity of rehabilitation and therefore reducing deconditioning.  This model worked well in community rehabilitation settings and the Dragon’s Heart Hospital</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26 Dietetic assistants have been employed across UHW &amp; UHL wards dedicated to ensuring patients hydration and nutrition needs are met. Promoting confidence and encouragement at mealtimes for frailer patients and healthy eating advice is provided.</w:t>
            </w:r>
            <w:r>
              <w:t xml:space="preserve"> </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Training of staff including support staff through modules within the AGORED programme.</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Health promotion strategies discussed whilst an in-patient. Use of ‘making every contact count’ strategies. Intervention provided in line with national and local guidelines to ensure evidence-based practice.</w:t>
            </w:r>
            <w:r>
              <w:t xml:space="preserve"> </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 xml:space="preserve">Where </w:t>
            </w:r>
            <w:r>
              <w:rPr>
                <w:rFonts w:ascii="Arial" w:hAnsi="Arial" w:cs="Arial"/>
              </w:rPr>
              <w:t>appropriate</w:t>
            </w:r>
            <w:r w:rsidRPr="004D04F4">
              <w:rPr>
                <w:rFonts w:ascii="Arial" w:hAnsi="Arial" w:cs="Arial"/>
              </w:rPr>
              <w:t xml:space="preserve"> patient</w:t>
            </w:r>
            <w:r>
              <w:rPr>
                <w:rFonts w:ascii="Arial" w:hAnsi="Arial" w:cs="Arial"/>
              </w:rPr>
              <w:t>s</w:t>
            </w:r>
            <w:r w:rsidRPr="004D04F4">
              <w:rPr>
                <w:rFonts w:ascii="Arial" w:hAnsi="Arial" w:cs="Arial"/>
              </w:rPr>
              <w:t xml:space="preserve"> are provided with written information leaflets. Interpreting services are available for use. Use of welsh speaking staff within own teams. </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Where possible a private room is used for the assessment. Communication and information provided is varied to accommodate individual needs. Use of large print documents.</w:t>
            </w:r>
          </w:p>
          <w:p w:rsidR="00257FD1" w:rsidRPr="004D04F4" w:rsidRDefault="00257FD1" w:rsidP="00257FD1">
            <w:pPr>
              <w:pStyle w:val="ListParagraph"/>
              <w:numPr>
                <w:ilvl w:val="0"/>
                <w:numId w:val="36"/>
              </w:numPr>
              <w:contextualSpacing/>
              <w:rPr>
                <w:rFonts w:ascii="Arial" w:hAnsi="Arial" w:cs="Arial"/>
              </w:rPr>
            </w:pPr>
            <w:r w:rsidRPr="004D04F4">
              <w:rPr>
                <w:rFonts w:ascii="Arial" w:hAnsi="Arial" w:cs="Arial"/>
              </w:rPr>
              <w:t xml:space="preserve">Regular referrals whilst in hospital to sensory services teams for assessment. In-service training from sensory teams promotes joint working. </w:t>
            </w:r>
            <w:r>
              <w:rPr>
                <w:rFonts w:ascii="Arial" w:hAnsi="Arial" w:cs="Arial"/>
              </w:rPr>
              <w:t>P</w:t>
            </w:r>
            <w:r w:rsidRPr="004D04F4">
              <w:rPr>
                <w:rFonts w:ascii="Arial" w:hAnsi="Arial" w:cs="Arial"/>
              </w:rPr>
              <w:t xml:space="preserve">atients and carer will receive bespoke training on the ward prior to discharge when needed. </w:t>
            </w:r>
          </w:p>
          <w:p w:rsidR="00257FD1" w:rsidRDefault="00257FD1" w:rsidP="00257FD1">
            <w:pPr>
              <w:pStyle w:val="ListParagraph"/>
              <w:numPr>
                <w:ilvl w:val="0"/>
                <w:numId w:val="36"/>
              </w:numPr>
              <w:contextualSpacing/>
              <w:jc w:val="both"/>
              <w:rPr>
                <w:rFonts w:ascii="Arial" w:hAnsi="Arial" w:cs="Arial"/>
              </w:rPr>
            </w:pPr>
            <w:r>
              <w:rPr>
                <w:rFonts w:ascii="Arial" w:hAnsi="Arial" w:cs="Arial"/>
              </w:rPr>
              <w:t xml:space="preserve">In PICIC </w:t>
            </w:r>
            <w:r w:rsidRPr="00F148C0">
              <w:rPr>
                <w:rFonts w:ascii="Arial" w:hAnsi="Arial" w:cs="Arial"/>
              </w:rPr>
              <w:t xml:space="preserve">Use of Talking Mats communication aids with Cardiff CRT Speech and Language Therapists allow enhanced communication for community patients with complex needs  </w:t>
            </w:r>
          </w:p>
          <w:p w:rsidR="00257FD1" w:rsidRPr="00433AB1" w:rsidRDefault="00257FD1" w:rsidP="00257FD1">
            <w:pPr>
              <w:pStyle w:val="ListParagraph"/>
              <w:numPr>
                <w:ilvl w:val="0"/>
                <w:numId w:val="36"/>
              </w:numPr>
              <w:contextualSpacing/>
              <w:jc w:val="both"/>
              <w:rPr>
                <w:rFonts w:ascii="Arial" w:hAnsi="Arial" w:cs="Arial"/>
              </w:rPr>
            </w:pPr>
            <w:r w:rsidRPr="00433AB1">
              <w:rPr>
                <w:rFonts w:ascii="Arial" w:hAnsi="Arial" w:cs="Arial"/>
              </w:rPr>
              <w:t xml:space="preserve">SALT help patients with complex communication challenges “Voice Banking”. This is where they record a patient’s voice where they are at risk of </w:t>
            </w:r>
            <w:r w:rsidRPr="00433AB1">
              <w:rPr>
                <w:rFonts w:ascii="Arial" w:hAnsi="Arial" w:cs="Arial"/>
              </w:rPr>
              <w:lastRenderedPageBreak/>
              <w:t>losing their voice for some reason, mainly with the MND patients etc. This allows an electronic device to speak for them in their own voice once their conditions deteriorate to the point of them not being able to speak</w:t>
            </w:r>
            <w:r>
              <w:t xml:space="preserve"> </w:t>
            </w:r>
          </w:p>
          <w:p w:rsidR="00257FD1" w:rsidRDefault="00257FD1" w:rsidP="00257FD1">
            <w:pPr>
              <w:pStyle w:val="ListParagraph"/>
              <w:numPr>
                <w:ilvl w:val="0"/>
                <w:numId w:val="36"/>
              </w:numPr>
              <w:contextualSpacing/>
              <w:rPr>
                <w:rFonts w:ascii="Arial" w:hAnsi="Arial" w:cs="Arial"/>
              </w:rPr>
            </w:pPr>
            <w:r w:rsidRPr="00773D0E">
              <w:rPr>
                <w:rFonts w:ascii="Arial" w:hAnsi="Arial" w:cs="Arial"/>
              </w:rPr>
              <w:t>The CRT approach is focussed on supporting people to maintain or improve independence and the teams always look for ways in which the person could be supported to do things themselves without having to rely on others</w:t>
            </w:r>
            <w:r w:rsidRPr="00BA7DC2">
              <w:rPr>
                <w:rFonts w:ascii="Arial" w:hAnsi="Arial" w:cs="Arial"/>
              </w:rPr>
              <w:t xml:space="preserve"> </w:t>
            </w:r>
          </w:p>
          <w:p w:rsidR="00257FD1" w:rsidRPr="00773D0E" w:rsidRDefault="00257FD1" w:rsidP="00257FD1">
            <w:pPr>
              <w:pStyle w:val="ListParagraph"/>
              <w:numPr>
                <w:ilvl w:val="0"/>
                <w:numId w:val="35"/>
              </w:numPr>
              <w:contextualSpacing/>
              <w:rPr>
                <w:rFonts w:ascii="Arial" w:hAnsi="Arial" w:cs="Arial"/>
              </w:rPr>
            </w:pPr>
            <w:r w:rsidRPr="00773D0E">
              <w:rPr>
                <w:rFonts w:ascii="Arial" w:hAnsi="Arial" w:cs="Arial"/>
              </w:rPr>
              <w:t>Care Aims is being rolled out across the paediatric physio service, ensuring meaningful patient goals are set, with agreed actions to meet them.</w:t>
            </w:r>
            <w:r>
              <w:t xml:space="preserve"> </w:t>
            </w:r>
          </w:p>
          <w:p w:rsidR="00257FD1" w:rsidRDefault="00257FD1" w:rsidP="00257FD1">
            <w:pPr>
              <w:pStyle w:val="ListParagraph"/>
              <w:numPr>
                <w:ilvl w:val="0"/>
                <w:numId w:val="35"/>
              </w:numPr>
              <w:contextualSpacing/>
              <w:rPr>
                <w:rFonts w:ascii="Arial" w:hAnsi="Arial" w:cs="Arial"/>
              </w:rPr>
            </w:pPr>
            <w:r w:rsidRPr="00773D0E">
              <w:rPr>
                <w:rFonts w:ascii="Arial" w:hAnsi="Arial" w:cs="Arial"/>
              </w:rPr>
              <w:t>Joint equipment store now provide</w:t>
            </w:r>
            <w:r>
              <w:rPr>
                <w:rFonts w:ascii="Arial" w:hAnsi="Arial" w:cs="Arial"/>
              </w:rPr>
              <w:t>s</w:t>
            </w:r>
            <w:r w:rsidRPr="00773D0E">
              <w:rPr>
                <w:rFonts w:ascii="Arial" w:hAnsi="Arial" w:cs="Arial"/>
              </w:rPr>
              <w:t xml:space="preserve"> next day delivery post discharge. </w:t>
            </w:r>
            <w:r>
              <w:rPr>
                <w:rFonts w:ascii="Arial" w:hAnsi="Arial" w:cs="Arial"/>
              </w:rPr>
              <w:t>P</w:t>
            </w:r>
            <w:r w:rsidRPr="00773D0E">
              <w:rPr>
                <w:rFonts w:ascii="Arial" w:hAnsi="Arial" w:cs="Arial"/>
              </w:rPr>
              <w:t>rovide</w:t>
            </w:r>
            <w:r>
              <w:rPr>
                <w:rFonts w:ascii="Arial" w:hAnsi="Arial" w:cs="Arial"/>
              </w:rPr>
              <w:t>s</w:t>
            </w:r>
            <w:r w:rsidRPr="00773D0E">
              <w:rPr>
                <w:rFonts w:ascii="Arial" w:hAnsi="Arial" w:cs="Arial"/>
              </w:rPr>
              <w:t xml:space="preserve"> bespoke equipment including for those with hearing loss and Dementia. Manual Handling coordinators/ Occupational therapist. </w:t>
            </w:r>
            <w:r>
              <w:rPr>
                <w:rFonts w:ascii="Arial" w:hAnsi="Arial" w:cs="Arial"/>
              </w:rPr>
              <w:t>In Medicine Clinical Board,</w:t>
            </w:r>
            <w:r w:rsidRPr="00A24AA9">
              <w:rPr>
                <w:rFonts w:ascii="Arial" w:hAnsi="Arial" w:cs="Arial"/>
              </w:rPr>
              <w:t xml:space="preserve"> a Sensory Loss Champions information folder has been created to provide information, help and support for staff, patients and visitors. </w:t>
            </w:r>
          </w:p>
          <w:p w:rsidR="00257FD1" w:rsidRPr="00433AB1" w:rsidRDefault="00257FD1" w:rsidP="00257FD1">
            <w:pPr>
              <w:pStyle w:val="ListParagraph"/>
              <w:numPr>
                <w:ilvl w:val="0"/>
                <w:numId w:val="33"/>
              </w:numPr>
              <w:contextualSpacing/>
              <w:rPr>
                <w:rFonts w:ascii="Arial" w:hAnsi="Arial" w:cs="Arial"/>
              </w:rPr>
            </w:pPr>
            <w:r w:rsidRPr="00CC03A3">
              <w:rPr>
                <w:rFonts w:ascii="Arial" w:hAnsi="Arial" w:cs="Arial"/>
              </w:rPr>
              <w:t>Dedicated Rehabilitation area within Lakeside wing for recovering Covid patients, MDT physical and social activities to promote independence and discharge</w:t>
            </w:r>
            <w:r>
              <w:t xml:space="preserve"> </w:t>
            </w:r>
          </w:p>
          <w:p w:rsidR="00257FD1" w:rsidRPr="00433AB1" w:rsidRDefault="00257FD1" w:rsidP="00257FD1">
            <w:pPr>
              <w:pStyle w:val="ListParagraph"/>
              <w:numPr>
                <w:ilvl w:val="0"/>
                <w:numId w:val="33"/>
              </w:numPr>
              <w:contextualSpacing/>
              <w:rPr>
                <w:rFonts w:ascii="Arial" w:hAnsi="Arial" w:cs="Arial"/>
              </w:rPr>
            </w:pPr>
            <w:r w:rsidRPr="00433AB1">
              <w:rPr>
                <w:rFonts w:ascii="Arial" w:hAnsi="Arial" w:cs="Arial"/>
              </w:rPr>
              <w:t>Whilst in hospital, patients are encouraged to bring in clothing as part of get up get dressed keep moving campaign. Also, patients are encouraged to dine at table rather than bed side.</w:t>
            </w:r>
          </w:p>
          <w:p w:rsidR="00257FD1" w:rsidRPr="00CC03A3" w:rsidRDefault="00257FD1" w:rsidP="00257FD1">
            <w:pPr>
              <w:pStyle w:val="ListParagraph"/>
              <w:numPr>
                <w:ilvl w:val="0"/>
                <w:numId w:val="33"/>
              </w:numPr>
              <w:contextualSpacing/>
              <w:rPr>
                <w:rFonts w:ascii="Arial" w:hAnsi="Arial" w:cs="Arial"/>
              </w:rPr>
            </w:pPr>
            <w:r w:rsidRPr="00CC03A3">
              <w:rPr>
                <w:rFonts w:ascii="Arial" w:hAnsi="Arial" w:cs="Arial"/>
              </w:rPr>
              <w:t xml:space="preserve">Enhanced supervision framework to promote less </w:t>
            </w:r>
            <w:r>
              <w:rPr>
                <w:rFonts w:ascii="Arial" w:hAnsi="Arial" w:cs="Arial"/>
              </w:rPr>
              <w:t>r</w:t>
            </w:r>
            <w:r w:rsidRPr="00CC03A3">
              <w:rPr>
                <w:rFonts w:ascii="Arial" w:hAnsi="Arial" w:cs="Arial"/>
              </w:rPr>
              <w:t xml:space="preserve">estrictive care practice and promote independence.   </w:t>
            </w:r>
          </w:p>
          <w:p w:rsidR="00257FD1" w:rsidRDefault="00257FD1" w:rsidP="00257FD1">
            <w:pPr>
              <w:pStyle w:val="ListParagraph"/>
              <w:numPr>
                <w:ilvl w:val="0"/>
                <w:numId w:val="33"/>
              </w:numPr>
              <w:contextualSpacing/>
              <w:jc w:val="both"/>
              <w:rPr>
                <w:rFonts w:ascii="Arial" w:hAnsi="Arial" w:cs="Arial"/>
              </w:rPr>
            </w:pPr>
            <w:r w:rsidRPr="009338F9">
              <w:rPr>
                <w:rFonts w:ascii="Arial" w:hAnsi="Arial" w:cs="Arial"/>
              </w:rPr>
              <w:t>The Integrated Discharge Team</w:t>
            </w:r>
            <w:r>
              <w:rPr>
                <w:rFonts w:ascii="Arial" w:hAnsi="Arial" w:cs="Arial"/>
              </w:rPr>
              <w:t>,</w:t>
            </w:r>
            <w:r w:rsidRPr="009338F9">
              <w:rPr>
                <w:rFonts w:ascii="Arial" w:hAnsi="Arial" w:cs="Arial"/>
              </w:rPr>
              <w:t xml:space="preserve"> </w:t>
            </w:r>
            <w:r>
              <w:rPr>
                <w:rFonts w:ascii="Arial" w:hAnsi="Arial" w:cs="Arial"/>
              </w:rPr>
              <w:t xml:space="preserve">has seen an increased number of Cardiff </w:t>
            </w:r>
            <w:r w:rsidRPr="009338F9">
              <w:rPr>
                <w:rFonts w:ascii="Arial" w:hAnsi="Arial" w:cs="Arial"/>
              </w:rPr>
              <w:t xml:space="preserve">Local Authority employed, hospital based </w:t>
            </w:r>
            <w:r>
              <w:rPr>
                <w:rFonts w:ascii="Arial" w:hAnsi="Arial" w:cs="Arial"/>
              </w:rPr>
              <w:t xml:space="preserve">First Point of Contact </w:t>
            </w:r>
            <w:r w:rsidRPr="009338F9">
              <w:rPr>
                <w:rFonts w:ascii="Arial" w:hAnsi="Arial" w:cs="Arial"/>
              </w:rPr>
              <w:t xml:space="preserve">Officers present at Board </w:t>
            </w:r>
            <w:r>
              <w:rPr>
                <w:rFonts w:ascii="Arial" w:hAnsi="Arial" w:cs="Arial"/>
              </w:rPr>
              <w:t>R</w:t>
            </w:r>
            <w:r w:rsidRPr="009338F9">
              <w:rPr>
                <w:rFonts w:ascii="Arial" w:hAnsi="Arial" w:cs="Arial"/>
              </w:rPr>
              <w:t>ounds, having “What Matters to Me” conversation with Patients and families as early as possible following admission.</w:t>
            </w:r>
          </w:p>
          <w:p w:rsidR="00257FD1" w:rsidRDefault="00257FD1" w:rsidP="00257FD1">
            <w:pPr>
              <w:pStyle w:val="ListParagraph"/>
              <w:numPr>
                <w:ilvl w:val="0"/>
                <w:numId w:val="33"/>
              </w:numPr>
              <w:contextualSpacing/>
              <w:jc w:val="both"/>
              <w:rPr>
                <w:rFonts w:ascii="Arial" w:hAnsi="Arial" w:cs="Arial"/>
              </w:rPr>
            </w:pPr>
            <w:r>
              <w:rPr>
                <w:rFonts w:ascii="Arial" w:hAnsi="Arial" w:cs="Arial"/>
              </w:rPr>
              <w:t xml:space="preserve">Third sector employed Discharge Support officers are available to support the discharge planning process for Vale residents </w:t>
            </w:r>
          </w:p>
          <w:p w:rsidR="00257FD1" w:rsidRDefault="00257FD1" w:rsidP="00257FD1">
            <w:pPr>
              <w:pStyle w:val="ListParagraph"/>
              <w:numPr>
                <w:ilvl w:val="0"/>
                <w:numId w:val="33"/>
              </w:numPr>
              <w:contextualSpacing/>
              <w:jc w:val="both"/>
              <w:rPr>
                <w:rFonts w:ascii="Arial" w:hAnsi="Arial" w:cs="Arial"/>
              </w:rPr>
            </w:pPr>
            <w:r>
              <w:rPr>
                <w:rFonts w:ascii="Arial" w:hAnsi="Arial" w:cs="Arial"/>
              </w:rPr>
              <w:t xml:space="preserve">Discharge to Recover and Assess pathways have been introduced to reduce the number of Long-Term Care assessments undertaken in hospital  </w:t>
            </w:r>
          </w:p>
          <w:p w:rsidR="00257FD1" w:rsidRPr="009338F9" w:rsidRDefault="00257FD1" w:rsidP="00257FD1">
            <w:pPr>
              <w:pStyle w:val="ListParagraph"/>
              <w:numPr>
                <w:ilvl w:val="0"/>
                <w:numId w:val="33"/>
              </w:numPr>
              <w:contextualSpacing/>
              <w:jc w:val="both"/>
              <w:rPr>
                <w:rFonts w:ascii="Arial" w:hAnsi="Arial" w:cs="Arial"/>
              </w:rPr>
            </w:pPr>
            <w:r>
              <w:rPr>
                <w:rFonts w:ascii="Arial" w:hAnsi="Arial" w:cs="Arial"/>
              </w:rPr>
              <w:t xml:space="preserve">The Red Bag system has been introduced to improve communication between carer homes and hospital and facilitates the sharing of personalised care needs and goals. </w:t>
            </w:r>
          </w:p>
          <w:p w:rsidR="00257FD1" w:rsidRPr="007024A2" w:rsidRDefault="00257FD1" w:rsidP="00257FD1">
            <w:pPr>
              <w:pStyle w:val="ListParagraph"/>
              <w:numPr>
                <w:ilvl w:val="0"/>
                <w:numId w:val="33"/>
              </w:numPr>
              <w:contextualSpacing/>
              <w:rPr>
                <w:rFonts w:ascii="Arial" w:hAnsi="Arial" w:cs="Arial"/>
              </w:rPr>
            </w:pPr>
            <w:r w:rsidRPr="007024A2">
              <w:rPr>
                <w:rFonts w:ascii="Arial" w:hAnsi="Arial" w:cs="Arial"/>
              </w:rPr>
              <w:lastRenderedPageBreak/>
              <w:t>Continued IDS training planning to support promoting independence, discharge planning and Home First</w:t>
            </w:r>
            <w:r>
              <w:t xml:space="preserve"> </w:t>
            </w:r>
          </w:p>
          <w:p w:rsidR="00257FD1" w:rsidRPr="007024A2" w:rsidRDefault="00257FD1" w:rsidP="00257FD1">
            <w:pPr>
              <w:pStyle w:val="ListParagraph"/>
              <w:numPr>
                <w:ilvl w:val="0"/>
                <w:numId w:val="33"/>
              </w:numPr>
              <w:contextualSpacing/>
              <w:rPr>
                <w:rFonts w:ascii="Arial" w:hAnsi="Arial" w:cs="Arial"/>
              </w:rPr>
            </w:pPr>
            <w:r w:rsidRPr="007024A2">
              <w:rPr>
                <w:rFonts w:ascii="Arial" w:hAnsi="Arial" w:cs="Arial"/>
              </w:rPr>
              <w:t xml:space="preserve">Refurbishment of the </w:t>
            </w:r>
            <w:proofErr w:type="spellStart"/>
            <w:r w:rsidRPr="007024A2">
              <w:rPr>
                <w:rFonts w:ascii="Arial" w:hAnsi="Arial" w:cs="Arial"/>
              </w:rPr>
              <w:t>Harmoni</w:t>
            </w:r>
            <w:proofErr w:type="spellEnd"/>
            <w:r w:rsidRPr="007024A2">
              <w:rPr>
                <w:rFonts w:ascii="Arial" w:hAnsi="Arial" w:cs="Arial"/>
              </w:rPr>
              <w:t xml:space="preserve"> Suite was completed which will provide a more suitable environment for patients living with dementia to have 1-1 meaningful activity away from the busy ward environment </w:t>
            </w:r>
          </w:p>
          <w:p w:rsidR="00257FD1" w:rsidRPr="007024A2" w:rsidRDefault="00257FD1" w:rsidP="00257FD1">
            <w:pPr>
              <w:pStyle w:val="ListParagraph"/>
              <w:numPr>
                <w:ilvl w:val="0"/>
                <w:numId w:val="33"/>
              </w:numPr>
              <w:contextualSpacing/>
              <w:rPr>
                <w:rFonts w:ascii="Arial" w:hAnsi="Arial" w:cs="Arial"/>
              </w:rPr>
            </w:pPr>
            <w:r w:rsidRPr="007024A2">
              <w:rPr>
                <w:rFonts w:ascii="Arial" w:hAnsi="Arial" w:cs="Arial"/>
              </w:rPr>
              <w:t xml:space="preserve">Integrated Discharge Service has introduced a process whereby all referrals for care and support are considered via the Single Point of Access Team, who will assess from the “What Matters Conversations” and assessments collated from the wards to focus the care needs identified on discharge for each individual patient. </w:t>
            </w:r>
          </w:p>
          <w:p w:rsidR="00257FD1" w:rsidRDefault="00257FD1" w:rsidP="00257FD1">
            <w:pPr>
              <w:pStyle w:val="ListParagraph"/>
              <w:numPr>
                <w:ilvl w:val="0"/>
                <w:numId w:val="33"/>
              </w:numPr>
              <w:contextualSpacing/>
              <w:rPr>
                <w:rFonts w:ascii="Arial" w:hAnsi="Arial" w:cs="Arial"/>
              </w:rPr>
            </w:pPr>
            <w:r w:rsidRPr="00F2586A">
              <w:rPr>
                <w:rFonts w:ascii="Arial" w:hAnsi="Arial" w:cs="Arial"/>
              </w:rPr>
              <w:t xml:space="preserve">In Mental Health Clinical Board, Getting to Know Me booklets completed with carers of dementia sufferers </w:t>
            </w:r>
          </w:p>
          <w:p w:rsidR="00257FD1" w:rsidRDefault="00257FD1" w:rsidP="00257FD1">
            <w:pPr>
              <w:pStyle w:val="ListParagraph"/>
              <w:numPr>
                <w:ilvl w:val="0"/>
                <w:numId w:val="33"/>
              </w:numPr>
              <w:contextualSpacing/>
              <w:rPr>
                <w:rFonts w:ascii="Arial" w:hAnsi="Arial" w:cs="Arial"/>
              </w:rPr>
            </w:pPr>
            <w:r w:rsidRPr="0094339A">
              <w:rPr>
                <w:rFonts w:ascii="Arial" w:hAnsi="Arial" w:cs="Arial"/>
              </w:rPr>
              <w:t>Individualised Care and Treatment planning in line with Mental Health (Wales) measure (2010)</w:t>
            </w:r>
          </w:p>
          <w:p w:rsidR="00257FD1" w:rsidRDefault="00257FD1" w:rsidP="00257FD1">
            <w:pPr>
              <w:pStyle w:val="ListParagraph"/>
              <w:numPr>
                <w:ilvl w:val="0"/>
                <w:numId w:val="33"/>
              </w:numPr>
              <w:contextualSpacing/>
              <w:rPr>
                <w:rFonts w:ascii="Arial" w:hAnsi="Arial" w:cs="Arial"/>
              </w:rPr>
            </w:pPr>
            <w:proofErr w:type="spellStart"/>
            <w:r w:rsidRPr="00F2586A">
              <w:rPr>
                <w:rFonts w:ascii="Arial" w:hAnsi="Arial" w:cs="Arial"/>
              </w:rPr>
              <w:t>Stepiau</w:t>
            </w:r>
            <w:proofErr w:type="spellEnd"/>
            <w:r w:rsidRPr="00F2586A">
              <w:rPr>
                <w:rFonts w:ascii="Arial" w:hAnsi="Arial" w:cs="Arial"/>
              </w:rPr>
              <w:t xml:space="preserve"> (website) publishes </w:t>
            </w:r>
            <w:proofErr w:type="spellStart"/>
            <w:r w:rsidRPr="00F2586A">
              <w:rPr>
                <w:rFonts w:ascii="Arial" w:hAnsi="Arial" w:cs="Arial"/>
              </w:rPr>
              <w:t>self help</w:t>
            </w:r>
            <w:proofErr w:type="spellEnd"/>
            <w:r w:rsidRPr="00F2586A">
              <w:rPr>
                <w:rFonts w:ascii="Arial" w:hAnsi="Arial" w:cs="Arial"/>
              </w:rPr>
              <w:t xml:space="preserve"> leaflets on 25+ most common mental health issues in 5 languages </w:t>
            </w:r>
          </w:p>
          <w:p w:rsidR="00257FD1" w:rsidRPr="000F61D9" w:rsidRDefault="00257FD1" w:rsidP="00257FD1">
            <w:pPr>
              <w:pStyle w:val="ListParagraph"/>
              <w:numPr>
                <w:ilvl w:val="0"/>
                <w:numId w:val="33"/>
              </w:numPr>
              <w:contextualSpacing/>
              <w:rPr>
                <w:rFonts w:ascii="Arial" w:hAnsi="Arial" w:cs="Arial"/>
              </w:rPr>
            </w:pPr>
            <w:r w:rsidRPr="00BA7DC2">
              <w:rPr>
                <w:rFonts w:ascii="Arial" w:hAnsi="Arial" w:cs="Arial"/>
              </w:rPr>
              <w:t>Patient focused meetings where the patient who identifies his/her goals and individual needs thus fostering a person-centred approach with the emphasis of promoting independence and choice from start of admission. This ethos continues throughout the sometimes-extensive stay within the rehabilitation setting.</w:t>
            </w:r>
            <w:r>
              <w:t xml:space="preserve"> </w:t>
            </w:r>
          </w:p>
          <w:p w:rsidR="00257FD1" w:rsidRPr="00BA7DC2" w:rsidRDefault="00257FD1" w:rsidP="00257FD1">
            <w:pPr>
              <w:pStyle w:val="ListParagraph"/>
              <w:numPr>
                <w:ilvl w:val="0"/>
                <w:numId w:val="33"/>
              </w:numPr>
              <w:contextualSpacing/>
              <w:rPr>
                <w:rFonts w:ascii="Arial" w:hAnsi="Arial" w:cs="Arial"/>
              </w:rPr>
            </w:pPr>
            <w:proofErr w:type="spellStart"/>
            <w:r w:rsidRPr="000F61D9">
              <w:rPr>
                <w:rFonts w:ascii="Arial" w:hAnsi="Arial" w:cs="Arial"/>
              </w:rPr>
              <w:t>Safewards</w:t>
            </w:r>
            <w:proofErr w:type="spellEnd"/>
            <w:r w:rsidRPr="000F61D9">
              <w:rPr>
                <w:rFonts w:ascii="Arial" w:hAnsi="Arial" w:cs="Arial"/>
              </w:rPr>
              <w:t xml:space="preserve"> 10 interventions within adult in-patient setting to promote a respectful and valued culture</w:t>
            </w:r>
          </w:p>
          <w:p w:rsidR="00257FD1" w:rsidRDefault="00257FD1" w:rsidP="00257FD1">
            <w:pPr>
              <w:pStyle w:val="ListParagraph"/>
              <w:numPr>
                <w:ilvl w:val="0"/>
                <w:numId w:val="33"/>
              </w:numPr>
              <w:contextualSpacing/>
            </w:pPr>
            <w:r w:rsidRPr="00BA7DC2">
              <w:rPr>
                <w:rFonts w:ascii="Arial" w:hAnsi="Arial" w:cs="Arial"/>
              </w:rPr>
              <w:t>RAM (Read about Me) document has been standardised and is being rolled out to Care Homes enablin1st languages and preference</w:t>
            </w:r>
            <w:r>
              <w:rPr>
                <w:rFonts w:ascii="Arial" w:hAnsi="Arial" w:cs="Arial"/>
              </w:rPr>
              <w:t xml:space="preserve"> as </w:t>
            </w:r>
            <w:r w:rsidRPr="00BA7DC2">
              <w:rPr>
                <w:rFonts w:ascii="Arial" w:hAnsi="Arial" w:cs="Arial"/>
              </w:rPr>
              <w:t>part of admission process on going communication about individuals</w:t>
            </w:r>
            <w:r>
              <w:t xml:space="preserve"> </w:t>
            </w:r>
          </w:p>
          <w:p w:rsidR="00257FD1" w:rsidRPr="00CC03A3" w:rsidRDefault="00257FD1" w:rsidP="00257FD1">
            <w:pPr>
              <w:pStyle w:val="ListParagraph"/>
              <w:numPr>
                <w:ilvl w:val="0"/>
                <w:numId w:val="33"/>
              </w:numPr>
              <w:contextualSpacing/>
              <w:rPr>
                <w:rFonts w:ascii="Arial" w:hAnsi="Arial" w:cs="Arial"/>
              </w:rPr>
            </w:pPr>
            <w:r w:rsidRPr="00CC03A3">
              <w:rPr>
                <w:rFonts w:ascii="Arial" w:hAnsi="Arial" w:cs="Arial"/>
              </w:rPr>
              <w:t>M</w:t>
            </w:r>
            <w:r>
              <w:rPr>
                <w:rFonts w:ascii="Arial" w:hAnsi="Arial" w:cs="Arial"/>
              </w:rPr>
              <w:t xml:space="preserve">ental </w:t>
            </w:r>
            <w:r w:rsidRPr="00CC03A3">
              <w:rPr>
                <w:rFonts w:ascii="Arial" w:hAnsi="Arial" w:cs="Arial"/>
              </w:rPr>
              <w:t>H</w:t>
            </w:r>
            <w:r>
              <w:rPr>
                <w:rFonts w:ascii="Arial" w:hAnsi="Arial" w:cs="Arial"/>
              </w:rPr>
              <w:t xml:space="preserve">ealth </w:t>
            </w:r>
            <w:r w:rsidRPr="00CC03A3">
              <w:rPr>
                <w:rFonts w:ascii="Arial" w:hAnsi="Arial" w:cs="Arial"/>
              </w:rPr>
              <w:t>M</w:t>
            </w:r>
            <w:r>
              <w:rPr>
                <w:rFonts w:ascii="Arial" w:hAnsi="Arial" w:cs="Arial"/>
              </w:rPr>
              <w:t>atters</w:t>
            </w:r>
            <w:r w:rsidRPr="00CC03A3">
              <w:rPr>
                <w:rFonts w:ascii="Arial" w:hAnsi="Arial" w:cs="Arial"/>
              </w:rPr>
              <w:t xml:space="preserve"> </w:t>
            </w:r>
            <w:r>
              <w:rPr>
                <w:rFonts w:ascii="Arial" w:hAnsi="Arial" w:cs="Arial"/>
              </w:rPr>
              <w:t xml:space="preserve">have continued to </w:t>
            </w:r>
            <w:r w:rsidRPr="00CC03A3">
              <w:rPr>
                <w:rFonts w:ascii="Arial" w:hAnsi="Arial" w:cs="Arial"/>
              </w:rPr>
              <w:t>support some ward areas to engage patient in meaningful activities.</w:t>
            </w:r>
          </w:p>
          <w:p w:rsidR="00257FD1" w:rsidRPr="007024A2" w:rsidRDefault="00257FD1" w:rsidP="00257FD1">
            <w:pPr>
              <w:pStyle w:val="ListParagraph"/>
              <w:numPr>
                <w:ilvl w:val="0"/>
                <w:numId w:val="33"/>
              </w:numPr>
              <w:contextualSpacing/>
              <w:rPr>
                <w:rFonts w:ascii="Arial" w:hAnsi="Arial" w:cs="Arial"/>
              </w:rPr>
            </w:pPr>
            <w:r w:rsidRPr="007024A2">
              <w:rPr>
                <w:rFonts w:ascii="Arial" w:hAnsi="Arial" w:cs="Arial"/>
              </w:rPr>
              <w:t>Within Specialist Services Clinical Board, there are specific health promotion initiatives, such as the BALANCE programme with transplantation</w:t>
            </w:r>
          </w:p>
          <w:p w:rsidR="00257FD1" w:rsidRDefault="00257FD1" w:rsidP="00257FD1">
            <w:pPr>
              <w:pStyle w:val="ListParagraph"/>
              <w:numPr>
                <w:ilvl w:val="0"/>
                <w:numId w:val="33"/>
              </w:numPr>
              <w:contextualSpacing/>
              <w:rPr>
                <w:rFonts w:ascii="Arial" w:hAnsi="Arial" w:cs="Arial"/>
              </w:rPr>
            </w:pPr>
            <w:r w:rsidRPr="00427FF7">
              <w:rPr>
                <w:rFonts w:ascii="Arial" w:hAnsi="Arial" w:cs="Arial"/>
              </w:rPr>
              <w:t>Wards have been refurbished to ensure they support people with low vision.</w:t>
            </w:r>
          </w:p>
          <w:p w:rsidR="00257FD1" w:rsidRPr="003D54B8" w:rsidRDefault="00257FD1" w:rsidP="00257FD1">
            <w:pPr>
              <w:pStyle w:val="ListParagraph"/>
              <w:numPr>
                <w:ilvl w:val="0"/>
                <w:numId w:val="33"/>
              </w:numPr>
              <w:contextualSpacing/>
              <w:rPr>
                <w:rFonts w:ascii="Arial" w:hAnsi="Arial" w:cs="Arial"/>
              </w:rPr>
            </w:pPr>
            <w:r>
              <w:t xml:space="preserve"> </w:t>
            </w:r>
            <w:r w:rsidRPr="003D54B8">
              <w:rPr>
                <w:rFonts w:ascii="Arial" w:hAnsi="Arial" w:cs="Arial"/>
              </w:rPr>
              <w:t>Implementation of supportive care working in partnership with palliative care in heart failure this service benefits patient’s symptom management and supports individualised management of patients at home to refrain from hospital admission.</w:t>
            </w:r>
          </w:p>
          <w:p w:rsidR="00257FD1" w:rsidRPr="003D54B8" w:rsidRDefault="00257FD1" w:rsidP="00257FD1">
            <w:pPr>
              <w:pStyle w:val="ListParagraph"/>
              <w:numPr>
                <w:ilvl w:val="0"/>
                <w:numId w:val="33"/>
              </w:numPr>
              <w:contextualSpacing/>
              <w:rPr>
                <w:rFonts w:ascii="Arial" w:hAnsi="Arial" w:cs="Arial"/>
              </w:rPr>
            </w:pPr>
            <w:r>
              <w:rPr>
                <w:rFonts w:ascii="Arial" w:hAnsi="Arial" w:cs="Arial"/>
              </w:rPr>
              <w:lastRenderedPageBreak/>
              <w:t>Introduction of p</w:t>
            </w:r>
            <w:r w:rsidRPr="003D54B8">
              <w:rPr>
                <w:rFonts w:ascii="Arial" w:hAnsi="Arial" w:cs="Arial"/>
              </w:rPr>
              <w:t>ilot REACH Heart failure rehabilitation programme, promoting self-care and health promotion through exercise and lifestyle changes.</w:t>
            </w:r>
          </w:p>
          <w:p w:rsidR="00257FD1" w:rsidRPr="003D54B8" w:rsidRDefault="00257FD1" w:rsidP="00257FD1">
            <w:pPr>
              <w:pStyle w:val="ListParagraph"/>
              <w:numPr>
                <w:ilvl w:val="0"/>
                <w:numId w:val="33"/>
              </w:numPr>
              <w:contextualSpacing/>
              <w:rPr>
                <w:rFonts w:ascii="Arial" w:hAnsi="Arial" w:cs="Arial"/>
              </w:rPr>
            </w:pPr>
            <w:r w:rsidRPr="003D54B8">
              <w:rPr>
                <w:rFonts w:ascii="Arial" w:hAnsi="Arial" w:cs="Arial"/>
              </w:rPr>
              <w:t>Thoracic ERAS programme for patients undergoing thoracic surgery.</w:t>
            </w:r>
          </w:p>
          <w:p w:rsidR="00257FD1" w:rsidRPr="003D54B8" w:rsidRDefault="00257FD1" w:rsidP="00257FD1">
            <w:pPr>
              <w:pStyle w:val="ListParagraph"/>
              <w:numPr>
                <w:ilvl w:val="0"/>
                <w:numId w:val="33"/>
              </w:numPr>
              <w:contextualSpacing/>
              <w:rPr>
                <w:rFonts w:ascii="Arial" w:hAnsi="Arial" w:cs="Arial"/>
              </w:rPr>
            </w:pPr>
            <w:r w:rsidRPr="003D54B8">
              <w:rPr>
                <w:rFonts w:ascii="Arial" w:hAnsi="Arial" w:cs="Arial"/>
              </w:rPr>
              <w:t>Introduction of language line to all areas within cardiac to support all modes of communication requirements.</w:t>
            </w:r>
          </w:p>
          <w:p w:rsidR="00257FD1" w:rsidRPr="003D54B8" w:rsidRDefault="00257FD1" w:rsidP="00257FD1">
            <w:pPr>
              <w:pStyle w:val="ListParagraph"/>
              <w:numPr>
                <w:ilvl w:val="0"/>
                <w:numId w:val="33"/>
              </w:numPr>
              <w:contextualSpacing/>
              <w:rPr>
                <w:rFonts w:ascii="Arial" w:hAnsi="Arial" w:cs="Arial"/>
              </w:rPr>
            </w:pPr>
            <w:r w:rsidRPr="003D54B8">
              <w:rPr>
                <w:rFonts w:ascii="Arial" w:hAnsi="Arial" w:cs="Arial"/>
              </w:rPr>
              <w:t>Implementation of the acute heart failure service in UHL promoting self-care and awareness for patients with a new diagnosis of heart failure.</w:t>
            </w:r>
          </w:p>
          <w:p w:rsidR="00257FD1" w:rsidRPr="00427FF7" w:rsidRDefault="00257FD1" w:rsidP="00257FD1">
            <w:pPr>
              <w:pStyle w:val="ListParagraph"/>
              <w:numPr>
                <w:ilvl w:val="0"/>
                <w:numId w:val="33"/>
              </w:numPr>
              <w:contextualSpacing/>
              <w:rPr>
                <w:rFonts w:ascii="Arial" w:hAnsi="Arial" w:cs="Arial"/>
              </w:rPr>
            </w:pPr>
            <w:r w:rsidRPr="003D54B8">
              <w:rPr>
                <w:rFonts w:ascii="Arial" w:hAnsi="Arial" w:cs="Arial"/>
              </w:rPr>
              <w:t>Virtual on-line cardiac rehabilitation programmes to support risk factor reduction and self-ca</w:t>
            </w:r>
            <w:r>
              <w:rPr>
                <w:rFonts w:ascii="Arial" w:hAnsi="Arial" w:cs="Arial"/>
              </w:rPr>
              <w:t>re</w:t>
            </w:r>
            <w:r w:rsidRPr="003D54B8">
              <w:rPr>
                <w:rFonts w:ascii="Arial" w:hAnsi="Arial" w:cs="Arial"/>
              </w:rPr>
              <w:t xml:space="preserve">  </w:t>
            </w:r>
          </w:p>
          <w:p w:rsidR="00257FD1" w:rsidRDefault="00257FD1" w:rsidP="00257FD1">
            <w:pPr>
              <w:pStyle w:val="ListParagraph"/>
              <w:numPr>
                <w:ilvl w:val="0"/>
                <w:numId w:val="33"/>
              </w:numPr>
              <w:contextualSpacing/>
              <w:jc w:val="both"/>
              <w:rPr>
                <w:rFonts w:ascii="Arial" w:hAnsi="Arial" w:cs="Arial"/>
              </w:rPr>
            </w:pPr>
            <w:r>
              <w:rPr>
                <w:rFonts w:ascii="Arial" w:hAnsi="Arial" w:cs="Arial"/>
              </w:rPr>
              <w:t>T</w:t>
            </w:r>
            <w:r w:rsidRPr="00B37F1A">
              <w:rPr>
                <w:rFonts w:ascii="Arial" w:hAnsi="Arial" w:cs="Arial"/>
              </w:rPr>
              <w:t xml:space="preserve">here is </w:t>
            </w:r>
            <w:r>
              <w:rPr>
                <w:rFonts w:ascii="Arial" w:hAnsi="Arial" w:cs="Arial"/>
              </w:rPr>
              <w:t xml:space="preserve">continued </w:t>
            </w:r>
            <w:r w:rsidRPr="00B37F1A">
              <w:rPr>
                <w:rFonts w:ascii="Arial" w:hAnsi="Arial" w:cs="Arial"/>
              </w:rPr>
              <w:t>evidence of individualised planning of care to promote independence following neuro and spinal rehabilitation (Rookwood Hospital) this is evidenced in individualised goal planning meetings and MDT discharge planning</w:t>
            </w:r>
            <w:r>
              <w:rPr>
                <w:rFonts w:ascii="Arial" w:hAnsi="Arial" w:cs="Arial"/>
              </w:rPr>
              <w:t>.</w:t>
            </w:r>
            <w:r w:rsidRPr="00B37F1A">
              <w:rPr>
                <w:rFonts w:ascii="Arial" w:hAnsi="Arial" w:cs="Arial"/>
              </w:rPr>
              <w:t xml:space="preserve"> </w:t>
            </w:r>
          </w:p>
          <w:p w:rsidR="00257FD1" w:rsidRDefault="00257FD1" w:rsidP="00257FD1">
            <w:pPr>
              <w:pStyle w:val="ListParagraph"/>
              <w:numPr>
                <w:ilvl w:val="0"/>
                <w:numId w:val="33"/>
              </w:numPr>
              <w:contextualSpacing/>
              <w:jc w:val="both"/>
              <w:rPr>
                <w:rFonts w:ascii="Arial" w:hAnsi="Arial" w:cs="Arial"/>
              </w:rPr>
            </w:pPr>
            <w:r w:rsidRPr="00743829">
              <w:rPr>
                <w:rFonts w:ascii="Arial" w:hAnsi="Arial" w:cs="Arial"/>
              </w:rPr>
              <w:t xml:space="preserve">To aid rehabilitation and promote independence there is evidence of </w:t>
            </w:r>
            <w:r>
              <w:rPr>
                <w:rFonts w:ascii="Arial" w:hAnsi="Arial" w:cs="Arial"/>
              </w:rPr>
              <w:t xml:space="preserve">continued </w:t>
            </w:r>
            <w:r w:rsidRPr="00743829">
              <w:rPr>
                <w:rFonts w:ascii="Arial" w:hAnsi="Arial" w:cs="Arial"/>
              </w:rPr>
              <w:t>close working with charities that support services and promote independence e.g. Headway Day Centre, Spinal Injuries Association, MS Society</w:t>
            </w:r>
          </w:p>
          <w:p w:rsidR="00257FD1" w:rsidRDefault="00257FD1" w:rsidP="00257FD1">
            <w:pPr>
              <w:pStyle w:val="ListParagraph"/>
              <w:numPr>
                <w:ilvl w:val="0"/>
                <w:numId w:val="33"/>
              </w:numPr>
              <w:contextualSpacing/>
              <w:jc w:val="both"/>
              <w:rPr>
                <w:rFonts w:ascii="Arial" w:hAnsi="Arial" w:cs="Arial"/>
              </w:rPr>
            </w:pPr>
            <w:r w:rsidRPr="00743829">
              <w:rPr>
                <w:rFonts w:ascii="Arial" w:hAnsi="Arial" w:cs="Arial"/>
              </w:rPr>
              <w:t>In Surgery Clinical Board</w:t>
            </w:r>
            <w:r>
              <w:rPr>
                <w:rFonts w:ascii="Arial" w:hAnsi="Arial" w:cs="Arial"/>
              </w:rPr>
              <w:t>,</w:t>
            </w:r>
            <w:r w:rsidRPr="00743829">
              <w:rPr>
                <w:rFonts w:ascii="Arial" w:hAnsi="Arial" w:cs="Arial"/>
              </w:rPr>
              <w:t xml:space="preserve"> daily board r</w:t>
            </w:r>
            <w:r>
              <w:rPr>
                <w:rFonts w:ascii="Arial" w:hAnsi="Arial" w:cs="Arial"/>
              </w:rPr>
              <w:t>o</w:t>
            </w:r>
            <w:r w:rsidRPr="00743829">
              <w:rPr>
                <w:rFonts w:ascii="Arial" w:hAnsi="Arial" w:cs="Arial"/>
              </w:rPr>
              <w:t>un</w:t>
            </w:r>
            <w:r>
              <w:rPr>
                <w:rFonts w:ascii="Arial" w:hAnsi="Arial" w:cs="Arial"/>
              </w:rPr>
              <w:t>d</w:t>
            </w:r>
            <w:r w:rsidRPr="00743829">
              <w:rPr>
                <w:rFonts w:ascii="Arial" w:hAnsi="Arial" w:cs="Arial"/>
              </w:rPr>
              <w:t xml:space="preserve">s are carried out on all surgical inpatient wards answer the question “what do we have to do today to get this patient home”. </w:t>
            </w:r>
          </w:p>
          <w:p w:rsidR="00257FD1" w:rsidRDefault="00257FD1" w:rsidP="00257FD1">
            <w:pPr>
              <w:pStyle w:val="ListParagraph"/>
              <w:numPr>
                <w:ilvl w:val="0"/>
                <w:numId w:val="33"/>
              </w:numPr>
              <w:contextualSpacing/>
              <w:rPr>
                <w:rFonts w:ascii="Arial" w:hAnsi="Arial" w:cs="Arial"/>
              </w:rPr>
            </w:pPr>
            <w:r w:rsidRPr="00743829">
              <w:rPr>
                <w:rFonts w:ascii="Arial" w:hAnsi="Arial" w:cs="Arial"/>
              </w:rPr>
              <w:t xml:space="preserve">ERAS (enhanced recovery after surgery) continues and is being rolled out in other specialities such as Orthopaedics and Upper GI  </w:t>
            </w:r>
          </w:p>
          <w:p w:rsidR="00257FD1" w:rsidRPr="00FC1FC1" w:rsidRDefault="00257FD1" w:rsidP="00257FD1">
            <w:pPr>
              <w:pStyle w:val="ListParagraph"/>
              <w:numPr>
                <w:ilvl w:val="0"/>
                <w:numId w:val="33"/>
              </w:numPr>
              <w:contextualSpacing/>
              <w:rPr>
                <w:rFonts w:ascii="Arial" w:hAnsi="Arial" w:cs="Arial"/>
              </w:rPr>
            </w:pPr>
            <w:r w:rsidRPr="00806AF2">
              <w:rPr>
                <w:rFonts w:ascii="Arial" w:hAnsi="Arial" w:cs="Arial"/>
              </w:rPr>
              <w:t>Pre</w:t>
            </w:r>
            <w:r w:rsidRPr="00083E5C">
              <w:rPr>
                <w:rFonts w:ascii="Arial" w:hAnsi="Arial" w:cs="Arial"/>
              </w:rPr>
              <w:t>-assessment of patients to ensure they are as fit as possible for their treatments and able to have the best possible outcomes</w:t>
            </w:r>
            <w:r>
              <w:t xml:space="preserve"> </w:t>
            </w:r>
          </w:p>
          <w:p w:rsidR="00257FD1" w:rsidRPr="00FC1FC1" w:rsidRDefault="00257FD1" w:rsidP="00257FD1">
            <w:pPr>
              <w:pStyle w:val="ListParagraph"/>
              <w:numPr>
                <w:ilvl w:val="0"/>
                <w:numId w:val="33"/>
              </w:numPr>
              <w:contextualSpacing/>
              <w:rPr>
                <w:rFonts w:ascii="Arial" w:hAnsi="Arial" w:cs="Arial"/>
              </w:rPr>
            </w:pPr>
            <w:r w:rsidRPr="00FC1FC1">
              <w:rPr>
                <w:rFonts w:ascii="Arial" w:hAnsi="Arial" w:cs="Arial"/>
              </w:rPr>
              <w:t>In 2020 Right Bed/ First Time was rolled out within Surgery with an aim to ensure Patents access the Right Bed First Time</w:t>
            </w:r>
            <w:r>
              <w:rPr>
                <w:rFonts w:ascii="Arial" w:hAnsi="Arial" w:cs="Arial"/>
              </w:rPr>
              <w:t>.</w:t>
            </w:r>
            <w:r w:rsidRPr="00FC1FC1">
              <w:rPr>
                <w:rFonts w:ascii="Arial" w:hAnsi="Arial" w:cs="Arial"/>
              </w:rPr>
              <w:t xml:space="preserve"> The aim of this scheme was to empower all member of the team to “pull” their speciality patients from the “front door/ Critical care/EU/ SAU” in a timely manner giving more ownership to Clinical Teams by following to basic principles. </w:t>
            </w:r>
          </w:p>
          <w:p w:rsidR="00257FD1" w:rsidRPr="00FC1FC1" w:rsidRDefault="00257FD1" w:rsidP="00257FD1">
            <w:pPr>
              <w:pStyle w:val="ListParagraph"/>
              <w:numPr>
                <w:ilvl w:val="0"/>
                <w:numId w:val="33"/>
              </w:numPr>
              <w:contextualSpacing/>
              <w:rPr>
                <w:rFonts w:ascii="Arial" w:hAnsi="Arial" w:cs="Arial"/>
              </w:rPr>
            </w:pPr>
            <w:r w:rsidRPr="00FC1FC1">
              <w:rPr>
                <w:rFonts w:ascii="Arial" w:hAnsi="Arial" w:cs="Arial"/>
              </w:rPr>
              <w:t>PREHAB to REHAB -•The prehab to rehab programme sets out to prepare, support and improve people’s health and wellbeing from the point of suspicion of cancer through to treatment. With the aim of empower</w:t>
            </w:r>
            <w:r>
              <w:rPr>
                <w:rFonts w:ascii="Arial" w:hAnsi="Arial" w:cs="Arial"/>
              </w:rPr>
              <w:t>ing</w:t>
            </w:r>
            <w:r w:rsidRPr="00FC1FC1">
              <w:rPr>
                <w:rFonts w:ascii="Arial" w:hAnsi="Arial" w:cs="Arial"/>
              </w:rPr>
              <w:t>, support</w:t>
            </w:r>
            <w:r>
              <w:rPr>
                <w:rFonts w:ascii="Arial" w:hAnsi="Arial" w:cs="Arial"/>
              </w:rPr>
              <w:t>ing</w:t>
            </w:r>
            <w:r w:rsidRPr="00FC1FC1">
              <w:rPr>
                <w:rFonts w:ascii="Arial" w:hAnsi="Arial" w:cs="Arial"/>
              </w:rPr>
              <w:t xml:space="preserve"> and enabl</w:t>
            </w:r>
            <w:r>
              <w:rPr>
                <w:rFonts w:ascii="Arial" w:hAnsi="Arial" w:cs="Arial"/>
              </w:rPr>
              <w:t>ing</w:t>
            </w:r>
            <w:r w:rsidRPr="00FC1FC1">
              <w:rPr>
                <w:rFonts w:ascii="Arial" w:hAnsi="Arial" w:cs="Arial"/>
              </w:rPr>
              <w:t xml:space="preserve"> people to optimise their preparation for treatment before surgery, </w:t>
            </w:r>
            <w:r>
              <w:rPr>
                <w:rFonts w:ascii="Arial" w:hAnsi="Arial" w:cs="Arial"/>
              </w:rPr>
              <w:t>including</w:t>
            </w:r>
            <w:r w:rsidRPr="00FC1FC1">
              <w:rPr>
                <w:rFonts w:ascii="Arial" w:hAnsi="Arial" w:cs="Arial"/>
              </w:rPr>
              <w:t xml:space="preserve"> those receiving </w:t>
            </w:r>
            <w:r w:rsidRPr="00FC1FC1">
              <w:rPr>
                <w:rFonts w:ascii="Arial" w:hAnsi="Arial" w:cs="Arial"/>
              </w:rPr>
              <w:lastRenderedPageBreak/>
              <w:t>preoperative chemo/radiotherapy as well as longer term after the active treatment has concluded.</w:t>
            </w:r>
          </w:p>
          <w:p w:rsidR="00257FD1" w:rsidRPr="00FC1FC1" w:rsidRDefault="00257FD1" w:rsidP="005F1F19">
            <w:pPr>
              <w:pStyle w:val="ListParagraph"/>
              <w:rPr>
                <w:rFonts w:ascii="Arial" w:hAnsi="Arial" w:cs="Arial"/>
              </w:rPr>
            </w:pPr>
            <w:r w:rsidRPr="00FC1FC1">
              <w:rPr>
                <w:rFonts w:ascii="Arial" w:hAnsi="Arial" w:cs="Arial"/>
              </w:rPr>
              <w:t xml:space="preserve"> There are three areas that the programme focuses on:</w:t>
            </w:r>
          </w:p>
          <w:p w:rsidR="00257FD1" w:rsidRPr="00433AB1" w:rsidRDefault="00257FD1" w:rsidP="00257FD1">
            <w:pPr>
              <w:pStyle w:val="ListParagraph"/>
              <w:numPr>
                <w:ilvl w:val="0"/>
                <w:numId w:val="33"/>
              </w:numPr>
              <w:contextualSpacing/>
              <w:rPr>
                <w:rFonts w:ascii="Arial" w:hAnsi="Arial" w:cs="Arial"/>
              </w:rPr>
            </w:pPr>
            <w:r w:rsidRPr="00433AB1">
              <w:rPr>
                <w:rFonts w:ascii="Arial" w:hAnsi="Arial" w:cs="Arial"/>
              </w:rPr>
              <w:t xml:space="preserve">Primary care optimisation </w:t>
            </w:r>
          </w:p>
          <w:p w:rsidR="00257FD1" w:rsidRPr="00433AB1" w:rsidRDefault="00257FD1" w:rsidP="00257FD1">
            <w:pPr>
              <w:pStyle w:val="ListParagraph"/>
              <w:numPr>
                <w:ilvl w:val="0"/>
                <w:numId w:val="33"/>
              </w:numPr>
              <w:contextualSpacing/>
              <w:rPr>
                <w:rFonts w:ascii="Arial" w:hAnsi="Arial" w:cs="Arial"/>
              </w:rPr>
            </w:pPr>
            <w:proofErr w:type="spellStart"/>
            <w:r w:rsidRPr="00433AB1">
              <w:rPr>
                <w:rFonts w:ascii="Arial" w:hAnsi="Arial" w:cs="Arial"/>
              </w:rPr>
              <w:t>Prehabilitation</w:t>
            </w:r>
            <w:proofErr w:type="spellEnd"/>
          </w:p>
          <w:p w:rsidR="00257FD1" w:rsidRPr="00433AB1" w:rsidRDefault="00257FD1" w:rsidP="00257FD1">
            <w:pPr>
              <w:pStyle w:val="ListParagraph"/>
              <w:numPr>
                <w:ilvl w:val="0"/>
                <w:numId w:val="33"/>
              </w:numPr>
              <w:contextualSpacing/>
              <w:rPr>
                <w:rFonts w:ascii="Arial" w:hAnsi="Arial" w:cs="Arial"/>
              </w:rPr>
            </w:pPr>
            <w:r w:rsidRPr="00433AB1">
              <w:rPr>
                <w:rFonts w:ascii="Arial" w:hAnsi="Arial" w:cs="Arial"/>
              </w:rPr>
              <w:t xml:space="preserve">Pre-operative Assessment Clinic services and Enhanced Recovery after Surgery (ERAS) </w:t>
            </w:r>
          </w:p>
          <w:p w:rsidR="00257FD1" w:rsidRPr="00433AB1" w:rsidRDefault="00257FD1" w:rsidP="005F1F19">
            <w:pPr>
              <w:pStyle w:val="ListParagraph"/>
              <w:rPr>
                <w:rFonts w:ascii="Arial" w:hAnsi="Arial" w:cs="Arial"/>
              </w:rPr>
            </w:pPr>
          </w:p>
          <w:p w:rsidR="00257FD1" w:rsidRDefault="00257FD1" w:rsidP="005F1F19">
            <w:pPr>
              <w:ind w:firstLine="120"/>
              <w:jc w:val="both"/>
              <w:rPr>
                <w:rFonts w:ascii="Arial" w:hAnsi="Arial" w:cs="Arial"/>
                <w:i/>
                <w:sz w:val="20"/>
                <w:szCs w:val="20"/>
              </w:rPr>
            </w:pPr>
          </w:p>
        </w:tc>
      </w:tr>
      <w:tr w:rsidR="00257FD1" w:rsidRPr="006D195B" w:rsidTr="005F1F19">
        <w:trPr>
          <w:trHeight w:val="887"/>
        </w:trPr>
        <w:tc>
          <w:tcPr>
            <w:tcW w:w="2700" w:type="dxa"/>
            <w:shd w:val="clear" w:color="auto" w:fill="00FF00"/>
            <w:vAlign w:val="center"/>
          </w:tcPr>
          <w:p w:rsidR="00257FD1" w:rsidRPr="007C5FF6" w:rsidRDefault="00257FD1" w:rsidP="005F1F19">
            <w:pPr>
              <w:jc w:val="center"/>
              <w:rPr>
                <w:rFonts w:ascii="Arial" w:hAnsi="Arial" w:cs="Arial"/>
                <w:b/>
                <w:sz w:val="96"/>
                <w:szCs w:val="96"/>
              </w:rPr>
            </w:pPr>
            <w:r w:rsidRPr="007C5FF6">
              <w:rPr>
                <w:rFonts w:ascii="Arial" w:hAnsi="Arial" w:cs="Arial"/>
                <w:b/>
                <w:sz w:val="96"/>
                <w:szCs w:val="96"/>
              </w:rPr>
              <w:lastRenderedPageBreak/>
              <w:t>R</w:t>
            </w:r>
          </w:p>
          <w:p w:rsidR="00257FD1" w:rsidRPr="007C5FF6" w:rsidRDefault="00257FD1" w:rsidP="005F1F19">
            <w:pPr>
              <w:jc w:val="center"/>
              <w:rPr>
                <w:rFonts w:ascii="Arial" w:hAnsi="Arial" w:cs="Arial"/>
                <w:sz w:val="28"/>
                <w:szCs w:val="28"/>
              </w:rPr>
            </w:pPr>
            <w:r w:rsidRPr="007C5FF6">
              <w:rPr>
                <w:rFonts w:ascii="Arial" w:hAnsi="Arial" w:cs="Arial"/>
                <w:b/>
                <w:sz w:val="28"/>
                <w:szCs w:val="28"/>
              </w:rPr>
              <w:t>Recommendation</w:t>
            </w:r>
          </w:p>
        </w:tc>
        <w:tc>
          <w:tcPr>
            <w:tcW w:w="6480" w:type="dxa"/>
            <w:vAlign w:val="center"/>
          </w:tcPr>
          <w:p w:rsidR="00257FD1" w:rsidRDefault="00257FD1" w:rsidP="00257FD1">
            <w:pPr>
              <w:pStyle w:val="ListParagraph"/>
              <w:numPr>
                <w:ilvl w:val="0"/>
                <w:numId w:val="33"/>
              </w:numPr>
              <w:autoSpaceDE w:val="0"/>
              <w:autoSpaceDN w:val="0"/>
              <w:adjustRightInd w:val="0"/>
              <w:contextualSpacing/>
              <w:jc w:val="both"/>
              <w:rPr>
                <w:rFonts w:ascii="Arial" w:hAnsi="Arial" w:cs="Arial"/>
              </w:rPr>
            </w:pPr>
            <w:r w:rsidRPr="00083E5C">
              <w:rPr>
                <w:rFonts w:ascii="Arial" w:hAnsi="Arial" w:cs="Arial"/>
                <w:b/>
              </w:rPr>
              <w:t xml:space="preserve">The following improvement actions have been identified as key deliverables for </w:t>
            </w:r>
            <w:r>
              <w:rPr>
                <w:rFonts w:ascii="Arial" w:hAnsi="Arial" w:cs="Arial"/>
                <w:b/>
              </w:rPr>
              <w:t>21/22</w:t>
            </w:r>
          </w:p>
          <w:p w:rsidR="00257FD1" w:rsidRDefault="00257FD1" w:rsidP="00257FD1">
            <w:pPr>
              <w:pStyle w:val="ListParagraph"/>
              <w:numPr>
                <w:ilvl w:val="0"/>
                <w:numId w:val="33"/>
              </w:numPr>
              <w:autoSpaceDE w:val="0"/>
              <w:autoSpaceDN w:val="0"/>
              <w:adjustRightInd w:val="0"/>
              <w:contextualSpacing/>
              <w:jc w:val="both"/>
              <w:rPr>
                <w:rFonts w:ascii="Arial" w:hAnsi="Arial" w:cs="Arial"/>
              </w:rPr>
            </w:pPr>
            <w:r>
              <w:rPr>
                <w:rFonts w:ascii="Arial" w:hAnsi="Arial" w:cs="Arial"/>
              </w:rPr>
              <w:t xml:space="preserve">Evaluate “perfect ward” audit outcomes in order to influence the promotion of independence </w:t>
            </w:r>
          </w:p>
          <w:p w:rsidR="00257FD1" w:rsidRDefault="00257FD1" w:rsidP="00257FD1">
            <w:pPr>
              <w:pStyle w:val="ListParagraph"/>
              <w:numPr>
                <w:ilvl w:val="0"/>
                <w:numId w:val="33"/>
              </w:numPr>
              <w:autoSpaceDE w:val="0"/>
              <w:autoSpaceDN w:val="0"/>
              <w:adjustRightInd w:val="0"/>
              <w:contextualSpacing/>
              <w:jc w:val="both"/>
              <w:rPr>
                <w:rFonts w:ascii="Arial" w:hAnsi="Arial" w:cs="Arial"/>
              </w:rPr>
            </w:pPr>
            <w:r>
              <w:rPr>
                <w:rFonts w:ascii="Arial" w:hAnsi="Arial" w:cs="Arial"/>
              </w:rPr>
              <w:t xml:space="preserve">Evaluate and monitor the services provided by Third Sector colleagues within the hospital environment </w:t>
            </w:r>
          </w:p>
          <w:p w:rsidR="00257FD1" w:rsidRDefault="00257FD1" w:rsidP="00257FD1">
            <w:pPr>
              <w:pStyle w:val="ListParagraph"/>
              <w:numPr>
                <w:ilvl w:val="0"/>
                <w:numId w:val="33"/>
              </w:numPr>
              <w:autoSpaceDE w:val="0"/>
              <w:autoSpaceDN w:val="0"/>
              <w:adjustRightInd w:val="0"/>
              <w:contextualSpacing/>
              <w:jc w:val="both"/>
              <w:rPr>
                <w:rFonts w:ascii="Arial" w:hAnsi="Arial" w:cs="Arial"/>
              </w:rPr>
            </w:pPr>
            <w:r>
              <w:rPr>
                <w:rFonts w:ascii="Arial" w:hAnsi="Arial" w:cs="Arial"/>
              </w:rPr>
              <w:t xml:space="preserve">Continue the deconditioning campaign and promote independence via comprehensive training programme </w:t>
            </w:r>
          </w:p>
          <w:p w:rsidR="00257FD1" w:rsidRDefault="00257FD1" w:rsidP="00257FD1">
            <w:pPr>
              <w:pStyle w:val="ListParagraph"/>
              <w:numPr>
                <w:ilvl w:val="0"/>
                <w:numId w:val="33"/>
              </w:numPr>
              <w:autoSpaceDE w:val="0"/>
              <w:autoSpaceDN w:val="0"/>
              <w:adjustRightInd w:val="0"/>
              <w:contextualSpacing/>
              <w:jc w:val="both"/>
              <w:rPr>
                <w:rFonts w:ascii="Arial" w:hAnsi="Arial" w:cs="Arial"/>
              </w:rPr>
            </w:pPr>
            <w:r w:rsidRPr="009D5C1E">
              <w:rPr>
                <w:rFonts w:ascii="Arial" w:hAnsi="Arial" w:cs="Arial"/>
              </w:rPr>
              <w:t>Continue to develop services and pathways which support individuals remaining in their own home and avoid hospital admission.</w:t>
            </w:r>
          </w:p>
          <w:p w:rsidR="00257FD1" w:rsidRPr="009D5C1E" w:rsidRDefault="00257FD1" w:rsidP="00257FD1">
            <w:pPr>
              <w:pStyle w:val="ListParagraph"/>
              <w:numPr>
                <w:ilvl w:val="0"/>
                <w:numId w:val="33"/>
              </w:numPr>
              <w:autoSpaceDE w:val="0"/>
              <w:autoSpaceDN w:val="0"/>
              <w:adjustRightInd w:val="0"/>
              <w:contextualSpacing/>
              <w:jc w:val="both"/>
              <w:rPr>
                <w:rFonts w:ascii="Arial" w:hAnsi="Arial" w:cs="Arial"/>
              </w:rPr>
            </w:pPr>
            <w:r w:rsidRPr="009D5C1E">
              <w:rPr>
                <w:rFonts w:ascii="Arial" w:hAnsi="Arial" w:cs="Arial"/>
              </w:rPr>
              <w:t xml:space="preserve">Evaluate and reconsider impact of Covid on roll out of John’s campaign to more clinical areas within the health board. </w:t>
            </w:r>
          </w:p>
          <w:p w:rsidR="00257FD1" w:rsidRDefault="00257FD1" w:rsidP="005F1F19">
            <w:pPr>
              <w:pStyle w:val="ListParagraph"/>
              <w:autoSpaceDE w:val="0"/>
              <w:autoSpaceDN w:val="0"/>
              <w:adjustRightInd w:val="0"/>
              <w:ind w:left="1440"/>
              <w:jc w:val="both"/>
              <w:rPr>
                <w:rFonts w:ascii="Arial" w:hAnsi="Arial" w:cs="Arial"/>
              </w:rPr>
            </w:pP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15</w:t>
      </w:r>
    </w:p>
    <w:tbl>
      <w:tblPr>
        <w:tblStyle w:val="TableGrid"/>
        <w:tblpPr w:leftFromText="180" w:rightFromText="180" w:vertAnchor="text" w:horzAnchor="margin" w:tblpYSpec="center"/>
        <w:tblW w:w="0" w:type="auto"/>
        <w:tblLook w:val="04A0" w:firstRow="1" w:lastRow="0" w:firstColumn="1" w:lastColumn="0" w:noHBand="0" w:noVBand="1"/>
      </w:tblPr>
      <w:tblGrid>
        <w:gridCol w:w="2230"/>
        <w:gridCol w:w="6780"/>
      </w:tblGrid>
      <w:tr w:rsidR="00257FD1" w:rsidRPr="003175F2" w:rsidTr="005F1F19">
        <w:trPr>
          <w:trHeight w:val="1696"/>
        </w:trPr>
        <w:tc>
          <w:tcPr>
            <w:tcW w:w="1841" w:type="dxa"/>
            <w:shd w:val="clear" w:color="auto" w:fill="FF0000"/>
          </w:tcPr>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S </w:t>
            </w:r>
          </w:p>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Situation </w:t>
            </w:r>
          </w:p>
        </w:tc>
        <w:tc>
          <w:tcPr>
            <w:tcW w:w="8502" w:type="dxa"/>
          </w:tcPr>
          <w:p w:rsidR="00257FD1" w:rsidRPr="003175F2" w:rsidRDefault="00257FD1" w:rsidP="005F1F19">
            <w:pPr>
              <w:rPr>
                <w:rFonts w:ascii="Arial" w:hAnsi="Arial" w:cs="Arial"/>
              </w:rPr>
            </w:pPr>
            <w:r w:rsidRPr="003175F2">
              <w:rPr>
                <w:rStyle w:val="Strong"/>
                <w:rFonts w:ascii="Arial" w:hAnsi="Arial" w:cs="Arial"/>
              </w:rPr>
              <w:t xml:space="preserve">Standard 6.2 </w:t>
            </w:r>
            <w:r w:rsidRPr="003175F2">
              <w:rPr>
                <w:rStyle w:val="Emphasis"/>
                <w:rFonts w:ascii="Arial" w:hAnsi="Arial" w:cs="Arial"/>
                <w:b/>
                <w:bCs/>
              </w:rPr>
              <w:t>Peoples Rights</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rPr>
              <w:t xml:space="preserve">Health services embed equality and human rights across the functions and delivery of health services in line with statutory requirement recognising the diversity of the population and rights of individuals under equality, diversity and human rights legislation.  </w:t>
            </w:r>
          </w:p>
        </w:tc>
      </w:tr>
      <w:tr w:rsidR="00257FD1" w:rsidRPr="003175F2" w:rsidTr="005F1F19">
        <w:tc>
          <w:tcPr>
            <w:tcW w:w="1841" w:type="dxa"/>
            <w:shd w:val="clear" w:color="auto" w:fill="FF9900"/>
          </w:tcPr>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B </w:t>
            </w:r>
          </w:p>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Background </w:t>
            </w:r>
          </w:p>
          <w:p w:rsidR="00257FD1" w:rsidRPr="003175F2" w:rsidRDefault="00257FD1" w:rsidP="005F1F19">
            <w:pPr>
              <w:jc w:val="center"/>
              <w:rPr>
                <w:rFonts w:ascii="Arial" w:hAnsi="Arial" w:cs="Arial"/>
                <w:b/>
              </w:rPr>
            </w:pPr>
          </w:p>
        </w:tc>
        <w:tc>
          <w:tcPr>
            <w:tcW w:w="8502" w:type="dxa"/>
          </w:tcPr>
          <w:p w:rsidR="00257FD1" w:rsidRPr="003175F2" w:rsidRDefault="00257FD1" w:rsidP="005F1F19">
            <w:pPr>
              <w:rPr>
                <w:rFonts w:ascii="Arial" w:hAnsi="Arial" w:cs="Arial"/>
                <w:b/>
              </w:rPr>
            </w:pPr>
            <w:r w:rsidRPr="003175F2">
              <w:rPr>
                <w:rStyle w:val="Strong"/>
                <w:rFonts w:ascii="Arial" w:hAnsi="Arial" w:cs="Arial"/>
              </w:rPr>
              <w:t xml:space="preserve">Standard 6.2 consists of a number of criteria relating to people’s rights, including: </w:t>
            </w:r>
          </w:p>
          <w:p w:rsidR="00257FD1" w:rsidRPr="003175F2" w:rsidRDefault="00257FD1" w:rsidP="005F1F19">
            <w:pPr>
              <w:rPr>
                <w:rFonts w:ascii="Arial" w:hAnsi="Arial" w:cs="Arial"/>
              </w:rPr>
            </w:pP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Individual needs and human rights of children and older people are recognised and addressed</w:t>
            </w: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Discrimination is challenged</w:t>
            </w: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Strategic Equality Plans are published</w:t>
            </w: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Care is consistent for everyone regardless of age</w:t>
            </w: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Spiritual and pastoral care needs of people and carers are recognised and addressed</w:t>
            </w:r>
          </w:p>
          <w:p w:rsidR="00257FD1" w:rsidRPr="003175F2" w:rsidRDefault="00257FD1" w:rsidP="00257FD1">
            <w:pPr>
              <w:pStyle w:val="ListParagraph"/>
              <w:numPr>
                <w:ilvl w:val="0"/>
                <w:numId w:val="38"/>
              </w:numPr>
              <w:contextualSpacing/>
              <w:rPr>
                <w:rFonts w:ascii="Arial" w:hAnsi="Arial" w:cs="Arial"/>
                <w:sz w:val="22"/>
                <w:szCs w:val="22"/>
              </w:rPr>
            </w:pPr>
            <w:r w:rsidRPr="003175F2">
              <w:rPr>
                <w:rFonts w:ascii="Arial" w:hAnsi="Arial" w:cs="Arial"/>
                <w:sz w:val="22"/>
                <w:szCs w:val="22"/>
              </w:rPr>
              <w:t xml:space="preserve">People are encouraged to involve others according to their wishes </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rPr>
              <w:t>A full list of this criteria is attached as Appendix 1</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Standard 6.2 is being assessed corporately. By mapping these against the Annual Equality Report and Statement, the Strategic Equality Plan Fair Care 2020-24, the Welsh Language Standards and the </w:t>
            </w:r>
            <w:r w:rsidRPr="003175F2">
              <w:rPr>
                <w:rStyle w:val="Hyperlink"/>
                <w:rFonts w:ascii="Arial" w:hAnsi="Arial" w:cs="Arial"/>
              </w:rPr>
              <w:t xml:space="preserve">All Wales Standard for Accessible Communication and Information for People with Sensory Loss </w:t>
            </w:r>
            <w:r w:rsidRPr="003175F2">
              <w:rPr>
                <w:rFonts w:ascii="Arial" w:hAnsi="Arial" w:cs="Arial"/>
              </w:rPr>
              <w:t xml:space="preserve">we are able to see areas where the criteria is achieved and which need further work or improvement.   Other sources of evidence include the activities of our Clinical Board and our Patient Experience Team which have been used to supplement the formal report. They have been considered, where appropriate below. </w:t>
            </w:r>
          </w:p>
          <w:p w:rsidR="00257FD1" w:rsidRPr="003175F2" w:rsidRDefault="00257FD1" w:rsidP="005F1F19">
            <w:pPr>
              <w:autoSpaceDE w:val="0"/>
              <w:autoSpaceDN w:val="0"/>
              <w:adjustRightInd w:val="0"/>
              <w:rPr>
                <w:rFonts w:ascii="Arial" w:hAnsi="Arial" w:cs="Arial"/>
              </w:rPr>
            </w:pPr>
          </w:p>
          <w:p w:rsidR="00257FD1" w:rsidRPr="003175F2" w:rsidRDefault="00257FD1" w:rsidP="005F1F19">
            <w:pPr>
              <w:autoSpaceDE w:val="0"/>
              <w:autoSpaceDN w:val="0"/>
              <w:adjustRightInd w:val="0"/>
              <w:rPr>
                <w:rFonts w:ascii="Arial" w:hAnsi="Arial" w:cs="Arial"/>
              </w:rPr>
            </w:pPr>
            <w:r w:rsidRPr="003175F2">
              <w:rPr>
                <w:rFonts w:ascii="Arial" w:hAnsi="Arial" w:cs="Arial"/>
              </w:rPr>
              <w:t xml:space="preserve">Assessment against the Standard is rated </w:t>
            </w:r>
            <w:r w:rsidRPr="003175F2">
              <w:rPr>
                <w:rFonts w:ascii="Arial" w:hAnsi="Arial" w:cs="Arial"/>
                <w:bCs/>
              </w:rPr>
              <w:t xml:space="preserve">from the following definitions: Getting Started/ Getting There/ Meeting the Standard/Leading the Way.   On the basis of </w:t>
            </w:r>
            <w:r w:rsidRPr="003175F2">
              <w:rPr>
                <w:rFonts w:ascii="Arial" w:hAnsi="Arial" w:cs="Arial"/>
              </w:rPr>
              <w:t xml:space="preserve">the evidence provided through the WOD Delivery Plan end of year performance report, along with some additional knowledge referenced below, performance against Standard 6.2 is assessed as ‘Meeting the Standard’. </w:t>
            </w:r>
          </w:p>
          <w:p w:rsidR="00257FD1" w:rsidRPr="003175F2" w:rsidRDefault="00257FD1" w:rsidP="005F1F19">
            <w:pPr>
              <w:autoSpaceDE w:val="0"/>
              <w:autoSpaceDN w:val="0"/>
              <w:adjustRightInd w:val="0"/>
              <w:rPr>
                <w:rFonts w:ascii="Arial" w:hAnsi="Arial" w:cs="Arial"/>
              </w:rPr>
            </w:pPr>
          </w:p>
          <w:p w:rsidR="00257FD1" w:rsidRPr="003175F2" w:rsidRDefault="00257FD1" w:rsidP="005F1F19">
            <w:pPr>
              <w:autoSpaceDE w:val="0"/>
              <w:autoSpaceDN w:val="0"/>
              <w:adjustRightInd w:val="0"/>
              <w:rPr>
                <w:rFonts w:ascii="Arial" w:hAnsi="Arial" w:cs="Arial"/>
              </w:rPr>
            </w:pPr>
            <w:r w:rsidRPr="003175F2">
              <w:rPr>
                <w:rFonts w:ascii="Arial" w:hAnsi="Arial" w:cs="Arial"/>
              </w:rPr>
              <w:t xml:space="preserve">Following sign off of this assessment by the Lead Independent Member and Executive Director, it will be reported to Board via the Quality, Safety and Experience Committee. </w:t>
            </w:r>
          </w:p>
          <w:p w:rsidR="00257FD1" w:rsidRPr="003175F2" w:rsidRDefault="00257FD1" w:rsidP="005F1F19">
            <w:pPr>
              <w:autoSpaceDE w:val="0"/>
              <w:autoSpaceDN w:val="0"/>
              <w:adjustRightInd w:val="0"/>
              <w:rPr>
                <w:rFonts w:ascii="Arial" w:hAnsi="Arial" w:cs="Arial"/>
              </w:rPr>
            </w:pPr>
          </w:p>
          <w:p w:rsidR="00257FD1" w:rsidRPr="003175F2" w:rsidRDefault="00257FD1" w:rsidP="005F1F19">
            <w:pPr>
              <w:autoSpaceDE w:val="0"/>
              <w:autoSpaceDN w:val="0"/>
              <w:adjustRightInd w:val="0"/>
              <w:rPr>
                <w:rFonts w:ascii="Arial" w:hAnsi="Arial" w:cs="Arial"/>
              </w:rPr>
            </w:pPr>
          </w:p>
          <w:p w:rsidR="00257FD1" w:rsidRPr="003175F2" w:rsidRDefault="00257FD1" w:rsidP="005F1F19">
            <w:pPr>
              <w:autoSpaceDE w:val="0"/>
              <w:autoSpaceDN w:val="0"/>
              <w:adjustRightInd w:val="0"/>
              <w:rPr>
                <w:rFonts w:ascii="Arial" w:hAnsi="Arial" w:cs="Arial"/>
                <w:b/>
              </w:rPr>
            </w:pPr>
          </w:p>
        </w:tc>
      </w:tr>
      <w:tr w:rsidR="00257FD1" w:rsidRPr="003175F2" w:rsidTr="005F1F19">
        <w:tc>
          <w:tcPr>
            <w:tcW w:w="1841" w:type="dxa"/>
            <w:shd w:val="clear" w:color="auto" w:fill="FFFF00"/>
          </w:tcPr>
          <w:p w:rsidR="00257FD1" w:rsidRPr="003175F2" w:rsidRDefault="00257FD1" w:rsidP="005F1F19">
            <w:pP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lastRenderedPageBreak/>
              <w:t>A</w:t>
            </w:r>
          </w:p>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Assessment </w:t>
            </w:r>
          </w:p>
        </w:tc>
        <w:tc>
          <w:tcPr>
            <w:tcW w:w="8502" w:type="dxa"/>
          </w:tcPr>
          <w:p w:rsidR="00257FD1" w:rsidRPr="003175F2" w:rsidRDefault="00257FD1" w:rsidP="005F1F19">
            <w:pPr>
              <w:rPr>
                <w:rFonts w:ascii="Arial" w:hAnsi="Arial" w:cs="Arial"/>
                <w:b/>
              </w:rPr>
            </w:pPr>
            <w:r w:rsidRPr="003175F2">
              <w:rPr>
                <w:rFonts w:ascii="Arial" w:hAnsi="Arial" w:cs="Arial"/>
                <w:b/>
              </w:rPr>
              <w:lastRenderedPageBreak/>
              <w:t>EVIDENCE THAT THE CRITERIA HAS BEEN MET:</w:t>
            </w:r>
          </w:p>
          <w:p w:rsidR="00257FD1" w:rsidRPr="003175F2" w:rsidRDefault="00257FD1" w:rsidP="005F1F19">
            <w:pPr>
              <w:rPr>
                <w:rFonts w:ascii="Arial" w:hAnsi="Arial" w:cs="Arial"/>
                <w:b/>
              </w:rPr>
            </w:pPr>
          </w:p>
          <w:p w:rsidR="00257FD1" w:rsidRPr="003175F2" w:rsidRDefault="00257FD1" w:rsidP="005F1F19">
            <w:pPr>
              <w:rPr>
                <w:rFonts w:ascii="Arial" w:hAnsi="Arial" w:cs="Arial"/>
                <w:b/>
                <w:i/>
              </w:rPr>
            </w:pPr>
            <w:r w:rsidRPr="003175F2">
              <w:rPr>
                <w:rFonts w:ascii="Arial" w:hAnsi="Arial" w:cs="Arial"/>
                <w:b/>
                <w:i/>
              </w:rPr>
              <w:t xml:space="preserve">1a. Needs of individuals are recognised and addressed whatever their identity, background, and their human rights upheld.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organisation is proud to provide a wide variety of training to members of staff that aim to support the needs of individuals. Equality, Diversity and Human Rights E- learning training is mandatory every three years to ensure all employee’s knowledge and awareness is maintained and kept up-to-date. The compliance rate for this training is at </w:t>
            </w:r>
            <w:r w:rsidRPr="003175F2">
              <w:rPr>
                <w:rFonts w:ascii="Arial" w:hAnsi="Arial" w:cs="Arial"/>
                <w:b/>
              </w:rPr>
              <w:t>72.31% at April 2021</w:t>
            </w:r>
            <w:r w:rsidRPr="003175F2">
              <w:rPr>
                <w:rFonts w:ascii="Arial" w:hAnsi="Arial" w:cs="Arial"/>
              </w:rPr>
              <w:t xml:space="preserve">.  Further training offered by the organisation includes Trans Training and Unconscious Bias Training that </w:t>
            </w:r>
            <w:proofErr w:type="spellStart"/>
            <w:r w:rsidRPr="003175F2">
              <w:rPr>
                <w:rFonts w:ascii="Arial" w:hAnsi="Arial" w:cs="Arial"/>
              </w:rPr>
              <w:t>recognises</w:t>
            </w:r>
            <w:proofErr w:type="spellEnd"/>
            <w:r w:rsidRPr="003175F2">
              <w:rPr>
                <w:rFonts w:ascii="Arial" w:hAnsi="Arial" w:cs="Arial"/>
              </w:rPr>
              <w:t xml:space="preserve"> equality and human rights.   In addition, the Equality Team also offers bespoke, tailored training to departments around human rights.</w:t>
            </w:r>
          </w:p>
          <w:p w:rsidR="00257FD1" w:rsidRPr="003175F2" w:rsidRDefault="00257FD1" w:rsidP="005F1F19">
            <w:pPr>
              <w:rPr>
                <w:rFonts w:ascii="Arial" w:hAnsi="Arial" w:cs="Arial"/>
              </w:rPr>
            </w:pP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In terms of human rights, the organisation recently undertook a Wales-wide consultation and engagement process so as to develop the Strategic Equality Plan- Caring about Inclusion 2020-2024. The issue of rights and responsibilities were raised at these events. It was done in conjunction with other public sector providers so as to offer a more holistic plan.</w:t>
            </w:r>
          </w:p>
          <w:p w:rsidR="00257FD1" w:rsidRPr="003175F2" w:rsidRDefault="00257FD1" w:rsidP="005F1F19">
            <w:pPr>
              <w:rPr>
                <w:rFonts w:ascii="Arial" w:hAnsi="Arial" w:cs="Arial"/>
              </w:rPr>
            </w:pPr>
          </w:p>
          <w:p w:rsidR="00257FD1" w:rsidRPr="003175F2" w:rsidRDefault="00257FD1" w:rsidP="005F1F19">
            <w:pPr>
              <w:shd w:val="clear" w:color="auto" w:fill="FFFFFF"/>
              <w:spacing w:after="150"/>
              <w:rPr>
                <w:rFonts w:ascii="Arial" w:eastAsia="Times New Roman" w:hAnsi="Arial" w:cs="Arial"/>
                <w:b/>
                <w:color w:val="222222"/>
                <w:lang w:eastAsia="en-GB"/>
              </w:rPr>
            </w:pPr>
            <w:r w:rsidRPr="003175F2">
              <w:rPr>
                <w:rFonts w:ascii="Arial" w:eastAsia="Times New Roman" w:hAnsi="Arial" w:cs="Arial"/>
                <w:b/>
                <w:color w:val="222222"/>
                <w:lang w:eastAsia="en-GB"/>
              </w:rPr>
              <w:t>Staff Training – Treat me Fairly</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All staff, including unpaid and voluntary staff are mandated to attend are e-module “Treat Me Fairly”. The training covers the following aspects and learning outcomes:</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b/>
                <w:bCs/>
                <w:color w:val="222222"/>
                <w:lang w:eastAsia="en-GB"/>
              </w:rPr>
              <w:t>Learning Outcomes:</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Be able to give an indication of the meaning of the terms of Equality and Diversity and Human Rights and explain how these are understood and applied within the context of the health sector.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 xml:space="preserve">Recognise how through personal </w:t>
            </w:r>
            <w:proofErr w:type="spellStart"/>
            <w:r w:rsidRPr="003175F2">
              <w:rPr>
                <w:rFonts w:ascii="Arial" w:eastAsia="Times New Roman" w:hAnsi="Arial" w:cs="Arial"/>
                <w:color w:val="222222"/>
                <w:lang w:eastAsia="en-GB"/>
              </w:rPr>
              <w:t>behaviours</w:t>
            </w:r>
            <w:proofErr w:type="spellEnd"/>
            <w:r w:rsidRPr="003175F2">
              <w:rPr>
                <w:rFonts w:ascii="Arial" w:eastAsia="Times New Roman" w:hAnsi="Arial" w:cs="Arial"/>
                <w:color w:val="222222"/>
                <w:lang w:eastAsia="en-GB"/>
              </w:rPr>
              <w:t xml:space="preserve"> and roles a positive approach to equality and diversity and human rights can be promoted.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Can identify and promote the benefits that an effective approach to equality and diversity and human rights can affect society, organisations and individuals.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Explain how legislation, organisational policies and processes can empower individuals to act appropriately and understand people’s rights.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Illustrate how to treat everyone with dignity, courtesy and respect and value people as individuals.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 xml:space="preserve">Recognise </w:t>
            </w:r>
            <w:proofErr w:type="spellStart"/>
            <w:r w:rsidRPr="003175F2">
              <w:rPr>
                <w:rFonts w:ascii="Arial" w:eastAsia="Times New Roman" w:hAnsi="Arial" w:cs="Arial"/>
                <w:color w:val="222222"/>
                <w:lang w:eastAsia="en-GB"/>
              </w:rPr>
              <w:t>behaviours</w:t>
            </w:r>
            <w:proofErr w:type="spellEnd"/>
            <w:r w:rsidRPr="003175F2">
              <w:rPr>
                <w:rFonts w:ascii="Arial" w:eastAsia="Times New Roman" w:hAnsi="Arial" w:cs="Arial"/>
                <w:color w:val="222222"/>
                <w:lang w:eastAsia="en-GB"/>
              </w:rPr>
              <w:t xml:space="preserve"> that undermine equality and diversity.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lastRenderedPageBreak/>
              <w:t>Know and explain what to do if there are concerns about equality and diversity practices including how to raise concerns within local whistle blowing policy procedures and related policies such as Bullying at Work and Dignity at Work.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As well as the above the Equality Manager offers bespoke training to teams and also runs training sessions on such areas as Terminology and unconscious bias.</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The training gives an indication of the meaning of the terms of Equality and Diversity and Human Rights and explain how these are understood and applied within the context of the health sector.  </w:t>
            </w:r>
          </w:p>
          <w:p w:rsidR="00257FD1" w:rsidRPr="003175F2" w:rsidRDefault="00257FD1" w:rsidP="005F1F19">
            <w:pPr>
              <w:shd w:val="clear" w:color="auto" w:fill="FFFFFF"/>
              <w:spacing w:after="150"/>
              <w:rPr>
                <w:rFonts w:ascii="Arial" w:eastAsia="Times New Roman" w:hAnsi="Arial" w:cs="Arial"/>
                <w:color w:val="222222"/>
                <w:lang w:eastAsia="en-GB"/>
              </w:rPr>
            </w:pPr>
            <w:r w:rsidRPr="003175F2">
              <w:rPr>
                <w:rFonts w:ascii="Arial" w:eastAsia="Times New Roman" w:hAnsi="Arial" w:cs="Arial"/>
                <w:color w:val="222222"/>
                <w:lang w:eastAsia="en-GB"/>
              </w:rPr>
              <w:t xml:space="preserve">This also identifies how through personal </w:t>
            </w:r>
            <w:proofErr w:type="spellStart"/>
            <w:r w:rsidRPr="003175F2">
              <w:rPr>
                <w:rFonts w:ascii="Arial" w:eastAsia="Times New Roman" w:hAnsi="Arial" w:cs="Arial"/>
                <w:color w:val="222222"/>
                <w:lang w:eastAsia="en-GB"/>
              </w:rPr>
              <w:t>behaviours</w:t>
            </w:r>
            <w:proofErr w:type="spellEnd"/>
            <w:r w:rsidRPr="003175F2">
              <w:rPr>
                <w:rFonts w:ascii="Arial" w:eastAsia="Times New Roman" w:hAnsi="Arial" w:cs="Arial"/>
                <w:color w:val="222222"/>
                <w:lang w:eastAsia="en-GB"/>
              </w:rPr>
              <w:t xml:space="preserve"> and roles a positive approach to equality and diversity and human rights can be promoted.  </w:t>
            </w:r>
          </w:p>
          <w:p w:rsidR="00257FD1" w:rsidRPr="003175F2" w:rsidRDefault="00257FD1" w:rsidP="005F1F19">
            <w:pPr>
              <w:autoSpaceDE w:val="0"/>
              <w:autoSpaceDN w:val="0"/>
              <w:adjustRightInd w:val="0"/>
              <w:rPr>
                <w:rFonts w:ascii="Arial" w:hAnsi="Arial" w:cs="Arial"/>
              </w:rPr>
            </w:pPr>
            <w:r w:rsidRPr="003175F2">
              <w:rPr>
                <w:rFonts w:ascii="Arial" w:hAnsi="Arial" w:cs="Arial"/>
              </w:rPr>
              <w:t>Control measures are in place to ensure that the organisation complies with the requirements of equality, diversity and human rights legislation are complied with, including:</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Developing and producing a new Strategic Equality Plan – Caring about Inclusion 2020- 2024;</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The Annual Equality Report;</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Equality reports to the Strategy and Delivery Committee on the UHB’s objectives and actions;</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Reports/Updates to the Centre for Equality and Human Rights as requested;</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Outcome Report to the Welsh Government Equalities Team regarding sensory loss;</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Provision of evidence to the Health and Care Standards self- assessment;</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Equality and Health Impact Assessments to ensure that the organisation demonstrates due regard to equality, diversity and human rights when making decisions and developing strategies or policies.</w:t>
            </w:r>
          </w:p>
          <w:p w:rsidR="00257FD1" w:rsidRPr="003175F2" w:rsidRDefault="00257FD1" w:rsidP="00257FD1">
            <w:pPr>
              <w:numPr>
                <w:ilvl w:val="0"/>
                <w:numId w:val="39"/>
              </w:numPr>
              <w:autoSpaceDE w:val="0"/>
              <w:autoSpaceDN w:val="0"/>
              <w:adjustRightInd w:val="0"/>
              <w:contextualSpacing/>
              <w:rPr>
                <w:rFonts w:ascii="Arial" w:hAnsi="Arial" w:cs="Arial"/>
              </w:rPr>
            </w:pPr>
            <w:r w:rsidRPr="003175F2">
              <w:rPr>
                <w:rFonts w:ascii="Arial" w:hAnsi="Arial" w:cs="Arial"/>
              </w:rPr>
              <w:t>Equality Strategy and Welsh Language Standard Group established in late 2020</w:t>
            </w:r>
          </w:p>
          <w:p w:rsidR="00257FD1" w:rsidRPr="003175F2" w:rsidRDefault="00257FD1" w:rsidP="005F1F19">
            <w:pPr>
              <w:rPr>
                <w:rFonts w:ascii="Arial" w:hAnsi="Arial" w:cs="Arial"/>
              </w:rPr>
            </w:pPr>
          </w:p>
          <w:p w:rsidR="00257FD1" w:rsidRPr="003175F2" w:rsidRDefault="00257FD1" w:rsidP="005F1F19">
            <w:pPr>
              <w:autoSpaceDE w:val="0"/>
              <w:autoSpaceDN w:val="0"/>
              <w:rPr>
                <w:rFonts w:ascii="Arial" w:hAnsi="Arial" w:cs="Arial"/>
              </w:rPr>
            </w:pPr>
          </w:p>
          <w:p w:rsidR="00257FD1" w:rsidRPr="003175F2" w:rsidRDefault="00257FD1" w:rsidP="005F1F19">
            <w:pPr>
              <w:autoSpaceDE w:val="0"/>
              <w:autoSpaceDN w:val="0"/>
              <w:rPr>
                <w:rFonts w:ascii="Arial" w:hAnsi="Arial" w:cs="Arial"/>
                <w:b/>
                <w:color w:val="000000"/>
                <w:lang w:eastAsia="en-GB"/>
              </w:rPr>
            </w:pPr>
            <w:r w:rsidRPr="003175F2">
              <w:rPr>
                <w:rFonts w:ascii="Arial" w:hAnsi="Arial" w:cs="Arial"/>
                <w:b/>
                <w:color w:val="000000"/>
                <w:lang w:eastAsia="en-GB"/>
              </w:rPr>
              <w:t xml:space="preserve">Information and Support </w:t>
            </w:r>
            <w:proofErr w:type="spellStart"/>
            <w:r w:rsidRPr="003175F2">
              <w:rPr>
                <w:rFonts w:ascii="Arial" w:hAnsi="Arial" w:cs="Arial"/>
                <w:b/>
                <w:color w:val="000000"/>
                <w:lang w:eastAsia="en-GB"/>
              </w:rPr>
              <w:t>Centres</w:t>
            </w:r>
            <w:proofErr w:type="spellEnd"/>
          </w:p>
          <w:p w:rsidR="00257FD1" w:rsidRPr="003175F2" w:rsidRDefault="00257FD1" w:rsidP="005F1F19">
            <w:pPr>
              <w:autoSpaceDE w:val="0"/>
              <w:autoSpaceDN w:val="0"/>
              <w:rPr>
                <w:rFonts w:ascii="Arial" w:hAnsi="Arial" w:cs="Arial"/>
                <w:b/>
                <w:color w:val="000000"/>
                <w:lang w:eastAsia="en-GB"/>
              </w:rPr>
            </w:pP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Are visible and physically accessible to all visitors including wheelchair users and disabled people.</w:t>
            </w:r>
          </w:p>
          <w:p w:rsidR="00257FD1" w:rsidRPr="003175F2" w:rsidRDefault="00257FD1" w:rsidP="005F1F19">
            <w:pPr>
              <w:autoSpaceDE w:val="0"/>
              <w:autoSpaceDN w:val="0"/>
              <w:rPr>
                <w:rFonts w:ascii="Arial" w:hAnsi="Arial" w:cs="Arial"/>
                <w:color w:val="000000"/>
                <w:lang w:eastAsia="en-GB"/>
              </w:rPr>
            </w:pP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 xml:space="preserve">Disabled toilets are within easy access to the </w:t>
            </w:r>
            <w:proofErr w:type="spellStart"/>
            <w:r w:rsidRPr="003175F2">
              <w:rPr>
                <w:rFonts w:ascii="Arial" w:hAnsi="Arial" w:cs="Arial"/>
                <w:color w:val="000000"/>
                <w:lang w:eastAsia="en-GB"/>
              </w:rPr>
              <w:t>Centres</w:t>
            </w:r>
            <w:proofErr w:type="spellEnd"/>
            <w:r w:rsidRPr="003175F2">
              <w:rPr>
                <w:rFonts w:ascii="Arial" w:hAnsi="Arial" w:cs="Arial"/>
                <w:color w:val="000000"/>
                <w:lang w:eastAsia="en-GB"/>
              </w:rPr>
              <w:t xml:space="preserve"> and disabled parking and taxi rank facilities are nearby. </w:t>
            </w: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noProof/>
                <w:color w:val="000000"/>
                <w:lang w:val="en-GB" w:eastAsia="en-GB"/>
              </w:rPr>
              <w:lastRenderedPageBreak/>
              <w:drawing>
                <wp:anchor distT="0" distB="0" distL="114300" distR="114300" simplePos="0" relativeHeight="251678720" behindDoc="1" locked="0" layoutInCell="1" allowOverlap="1" wp14:anchorId="6BFD385B" wp14:editId="6C67F1F8">
                  <wp:simplePos x="0" y="0"/>
                  <wp:positionH relativeFrom="column">
                    <wp:posOffset>37465</wp:posOffset>
                  </wp:positionH>
                  <wp:positionV relativeFrom="paragraph">
                    <wp:posOffset>181610</wp:posOffset>
                  </wp:positionV>
                  <wp:extent cx="923925" cy="917575"/>
                  <wp:effectExtent l="0" t="0" r="9525" b="0"/>
                  <wp:wrapTight wrapText="bothSides">
                    <wp:wrapPolygon edited="0">
                      <wp:start x="0" y="0"/>
                      <wp:lineTo x="0" y="21077"/>
                      <wp:lineTo x="21377" y="21077"/>
                      <wp:lineTo x="21377" y="0"/>
                      <wp:lineTo x="0" y="0"/>
                    </wp:wrapPolygon>
                  </wp:wrapTight>
                  <wp:docPr id="31" name="Picture 31" descr="easy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17575"/>
                          </a:xfrm>
                          <a:prstGeom prst="rect">
                            <a:avLst/>
                          </a:prstGeom>
                          <a:noFill/>
                        </pic:spPr>
                      </pic:pic>
                    </a:graphicData>
                  </a:graphic>
                  <wp14:sizeRelH relativeFrom="page">
                    <wp14:pctWidth>0</wp14:pctWidth>
                  </wp14:sizeRelH>
                  <wp14:sizeRelV relativeFrom="page">
                    <wp14:pctHeight>0</wp14:pctHeight>
                  </wp14:sizeRelV>
                </wp:anchor>
              </w:drawing>
            </w: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 xml:space="preserve">A range of easy read information booklets are available and are on display for people to take. </w:t>
            </w:r>
          </w:p>
          <w:p w:rsidR="00257FD1" w:rsidRPr="003175F2" w:rsidRDefault="00257FD1" w:rsidP="005F1F19">
            <w:pPr>
              <w:autoSpaceDE w:val="0"/>
              <w:autoSpaceDN w:val="0"/>
              <w:rPr>
                <w:rFonts w:ascii="Arial" w:hAnsi="Arial" w:cs="Arial"/>
                <w:color w:val="000000"/>
                <w:lang w:eastAsia="en-GB"/>
              </w:rPr>
            </w:pP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 xml:space="preserve">Staff and volunteers speak English, Welsh and Spanish. </w:t>
            </w: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Macmillan information is available in a number of formats: audio CD, MP3 and e-books, so that visitors can choose the best format for their individual needs. Information is available in several different languages including Welsh and community languages.</w:t>
            </w:r>
          </w:p>
          <w:p w:rsidR="00257FD1" w:rsidRPr="003175F2" w:rsidRDefault="00257FD1" w:rsidP="005F1F19">
            <w:pPr>
              <w:autoSpaceDE w:val="0"/>
              <w:autoSpaceDN w:val="0"/>
              <w:rPr>
                <w:rFonts w:ascii="Arial" w:hAnsi="Arial" w:cs="Arial"/>
                <w:color w:val="000000"/>
                <w:lang w:eastAsia="en-GB"/>
              </w:rPr>
            </w:pPr>
          </w:p>
          <w:p w:rsidR="00257FD1" w:rsidRPr="003175F2" w:rsidRDefault="00257FD1" w:rsidP="005F1F19">
            <w:pPr>
              <w:autoSpaceDE w:val="0"/>
              <w:autoSpaceDN w:val="0"/>
              <w:rPr>
                <w:rFonts w:ascii="Arial" w:hAnsi="Arial" w:cs="Arial"/>
                <w:color w:val="000000"/>
                <w:lang w:eastAsia="en-GB"/>
              </w:rPr>
            </w:pPr>
            <w:r w:rsidRPr="003175F2">
              <w:rPr>
                <w:rFonts w:ascii="Arial" w:hAnsi="Arial" w:cs="Arial"/>
                <w:color w:val="000000"/>
                <w:lang w:eastAsia="en-GB"/>
              </w:rPr>
              <w:t xml:space="preserve">A portable hearing loop is available in each of the </w:t>
            </w:r>
            <w:proofErr w:type="spellStart"/>
            <w:r w:rsidRPr="003175F2">
              <w:rPr>
                <w:rFonts w:ascii="Arial" w:hAnsi="Arial" w:cs="Arial"/>
                <w:color w:val="000000"/>
                <w:lang w:eastAsia="en-GB"/>
              </w:rPr>
              <w:t>Centres</w:t>
            </w:r>
            <w:proofErr w:type="spellEnd"/>
            <w:r w:rsidRPr="003175F2">
              <w:rPr>
                <w:rFonts w:ascii="Arial" w:hAnsi="Arial" w:cs="Arial"/>
                <w:color w:val="000000"/>
                <w:lang w:eastAsia="en-GB"/>
              </w:rPr>
              <w:t>.</w:t>
            </w:r>
          </w:p>
          <w:p w:rsidR="00257FD1" w:rsidRPr="003175F2" w:rsidRDefault="00257FD1" w:rsidP="005F1F19">
            <w:pPr>
              <w:autoSpaceDE w:val="0"/>
              <w:autoSpaceDN w:val="0"/>
              <w:rPr>
                <w:rFonts w:ascii="Arial" w:hAnsi="Arial" w:cs="Arial"/>
                <w:color w:val="000000"/>
                <w:lang w:eastAsia="en-GB"/>
              </w:rPr>
            </w:pPr>
          </w:p>
          <w:p w:rsidR="00257FD1" w:rsidRPr="003175F2" w:rsidRDefault="00257FD1" w:rsidP="005F1F19">
            <w:pPr>
              <w:rPr>
                <w:rFonts w:ascii="Arial" w:hAnsi="Arial" w:cs="Arial"/>
              </w:rPr>
            </w:pPr>
            <w:r w:rsidRPr="003175F2">
              <w:rPr>
                <w:rFonts w:ascii="Arial" w:hAnsi="Arial" w:cs="Arial"/>
              </w:rPr>
              <w:t>The Macmillan Information and Support Centre in UHW has held the Macmillan Quality Environment Mark a number of years and was re awarded the quality mark in August 2019. This is a detailed quality framework used for assessing whether cancer care environments meet the standards required by people</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proofErr w:type="spellStart"/>
            <w:r w:rsidRPr="003175F2">
              <w:rPr>
                <w:rFonts w:ascii="Arial" w:hAnsi="Arial" w:cs="Arial"/>
                <w:b/>
              </w:rPr>
              <w:t>Carer</w:t>
            </w:r>
            <w:proofErr w:type="spellEnd"/>
            <w:r w:rsidRPr="003175F2">
              <w:rPr>
                <w:rFonts w:ascii="Arial" w:hAnsi="Arial" w:cs="Arial"/>
                <w:b/>
              </w:rPr>
              <w:t xml:space="preserve"> Friendly Accreditation</w:t>
            </w:r>
          </w:p>
          <w:p w:rsidR="00257FD1" w:rsidRPr="003175F2" w:rsidRDefault="00257FD1" w:rsidP="005F1F19">
            <w:pPr>
              <w:rPr>
                <w:rFonts w:ascii="Arial" w:hAnsi="Arial" w:cs="Arial"/>
                <w:b/>
              </w:rPr>
            </w:pPr>
          </w:p>
          <w:p w:rsidR="00257FD1" w:rsidRPr="003175F2" w:rsidRDefault="00257FD1" w:rsidP="005F1F19">
            <w:pPr>
              <w:autoSpaceDE w:val="0"/>
              <w:autoSpaceDN w:val="0"/>
              <w:rPr>
                <w:rFonts w:ascii="Arial" w:hAnsi="Arial" w:cs="Arial"/>
              </w:rPr>
            </w:pPr>
            <w:r w:rsidRPr="003175F2">
              <w:rPr>
                <w:rFonts w:ascii="Arial" w:hAnsi="Arial" w:cs="Arial"/>
              </w:rPr>
              <w:t xml:space="preserve">Since 2016 </w:t>
            </w:r>
            <w:proofErr w:type="spellStart"/>
            <w:r w:rsidRPr="003175F2">
              <w:rPr>
                <w:rFonts w:ascii="Arial" w:hAnsi="Arial" w:cs="Arial"/>
              </w:rPr>
              <w:t>Carers</w:t>
            </w:r>
            <w:proofErr w:type="spellEnd"/>
            <w:r w:rsidRPr="003175F2">
              <w:rPr>
                <w:rFonts w:ascii="Arial" w:hAnsi="Arial" w:cs="Arial"/>
              </w:rPr>
              <w:t xml:space="preserve"> Trust South East Wales have been successfully implementing their </w:t>
            </w:r>
            <w:proofErr w:type="spellStart"/>
            <w:r w:rsidRPr="003175F2">
              <w:rPr>
                <w:rFonts w:ascii="Arial" w:hAnsi="Arial" w:cs="Arial"/>
              </w:rPr>
              <w:t>Carer</w:t>
            </w:r>
            <w:proofErr w:type="spellEnd"/>
            <w:r w:rsidRPr="003175F2">
              <w:rPr>
                <w:rFonts w:ascii="Arial" w:hAnsi="Arial" w:cs="Arial"/>
              </w:rPr>
              <w:t xml:space="preserve"> Friendly Accreditation throughout Cardiff and the Vale. The aim is to improve, share and recognise support for </w:t>
            </w:r>
            <w:proofErr w:type="spellStart"/>
            <w:r w:rsidRPr="003175F2">
              <w:rPr>
                <w:rFonts w:ascii="Arial" w:hAnsi="Arial" w:cs="Arial"/>
              </w:rPr>
              <w:t>carers</w:t>
            </w:r>
            <w:proofErr w:type="spellEnd"/>
            <w:r w:rsidRPr="003175F2">
              <w:rPr>
                <w:rFonts w:ascii="Arial" w:hAnsi="Arial" w:cs="Arial"/>
              </w:rPr>
              <w:t xml:space="preserve"> across a wide range of services. Initially commissioned by Cardiff and Vale University Health Board and Cardiff and Vale of </w:t>
            </w:r>
            <w:proofErr w:type="spellStart"/>
            <w:r w:rsidRPr="003175F2">
              <w:rPr>
                <w:rFonts w:ascii="Arial" w:hAnsi="Arial" w:cs="Arial"/>
              </w:rPr>
              <w:t>Glamorgan</w:t>
            </w:r>
            <w:proofErr w:type="spellEnd"/>
            <w:r w:rsidRPr="003175F2">
              <w:rPr>
                <w:rFonts w:ascii="Arial" w:hAnsi="Arial" w:cs="Arial"/>
              </w:rPr>
              <w:t xml:space="preserve"> Councils, the Accreditation Scheme has developed from focusing solely on health and social care to including communities and employers who want to support unpaid </w:t>
            </w:r>
            <w:proofErr w:type="spellStart"/>
            <w:r w:rsidRPr="003175F2">
              <w:rPr>
                <w:rFonts w:ascii="Arial" w:hAnsi="Arial" w:cs="Arial"/>
              </w:rPr>
              <w:t>carers</w:t>
            </w:r>
            <w:proofErr w:type="spellEnd"/>
            <w:r w:rsidRPr="003175F2">
              <w:rPr>
                <w:rFonts w:ascii="Arial" w:hAnsi="Arial" w:cs="Arial"/>
              </w:rPr>
              <w:t>.</w:t>
            </w:r>
          </w:p>
          <w:p w:rsidR="00257FD1" w:rsidRPr="003175F2" w:rsidRDefault="00257FD1" w:rsidP="005F1F19">
            <w:pPr>
              <w:autoSpaceDE w:val="0"/>
              <w:autoSpaceDN w:val="0"/>
              <w:rPr>
                <w:rFonts w:ascii="Arial" w:hAnsi="Arial" w:cs="Arial"/>
              </w:rPr>
            </w:pPr>
          </w:p>
          <w:p w:rsidR="00257FD1" w:rsidRPr="003175F2" w:rsidRDefault="00257FD1" w:rsidP="005F1F19">
            <w:pPr>
              <w:autoSpaceDE w:val="0"/>
              <w:autoSpaceDN w:val="0"/>
              <w:rPr>
                <w:rFonts w:ascii="Arial" w:hAnsi="Arial" w:cs="Arial"/>
              </w:rPr>
            </w:pPr>
            <w:r w:rsidRPr="003175F2">
              <w:rPr>
                <w:rFonts w:ascii="Arial" w:hAnsi="Arial" w:cs="Arial"/>
              </w:rPr>
              <w:t xml:space="preserve">Those who participate can achieve </w:t>
            </w:r>
            <w:proofErr w:type="spellStart"/>
            <w:r w:rsidRPr="003175F2">
              <w:rPr>
                <w:rFonts w:ascii="Arial" w:hAnsi="Arial" w:cs="Arial"/>
              </w:rPr>
              <w:t>Carer</w:t>
            </w:r>
            <w:proofErr w:type="spellEnd"/>
            <w:r w:rsidRPr="003175F2">
              <w:rPr>
                <w:rFonts w:ascii="Arial" w:hAnsi="Arial" w:cs="Arial"/>
              </w:rPr>
              <w:t xml:space="preserve"> Friendly or the </w:t>
            </w:r>
            <w:proofErr w:type="spellStart"/>
            <w:r w:rsidRPr="003175F2">
              <w:rPr>
                <w:rFonts w:ascii="Arial" w:hAnsi="Arial" w:cs="Arial"/>
              </w:rPr>
              <w:t>Carer</w:t>
            </w:r>
            <w:proofErr w:type="spellEnd"/>
            <w:r w:rsidRPr="003175F2">
              <w:rPr>
                <w:rFonts w:ascii="Arial" w:hAnsi="Arial" w:cs="Arial"/>
              </w:rPr>
              <w:t xml:space="preserve"> Friendly Advanced Accreditation Award. Service areas complete a self-assessment tool, provide a portfolio of evidence to prove that they meet the criteria and that portfolio is then put forward to a </w:t>
            </w:r>
            <w:proofErr w:type="spellStart"/>
            <w:r w:rsidRPr="003175F2">
              <w:rPr>
                <w:rFonts w:ascii="Arial" w:hAnsi="Arial" w:cs="Arial"/>
              </w:rPr>
              <w:t>Carers</w:t>
            </w:r>
            <w:proofErr w:type="spellEnd"/>
            <w:r w:rsidRPr="003175F2">
              <w:rPr>
                <w:rFonts w:ascii="Arial" w:hAnsi="Arial" w:cs="Arial"/>
              </w:rPr>
              <w:t xml:space="preserve"> Review Panel who review the portfolios and either approve the accreditation or provide constructive feedback on areas for improvement. This panel consists of unpaid </w:t>
            </w:r>
            <w:proofErr w:type="spellStart"/>
            <w:r w:rsidRPr="003175F2">
              <w:rPr>
                <w:rFonts w:ascii="Arial" w:hAnsi="Arial" w:cs="Arial"/>
              </w:rPr>
              <w:t>carers</w:t>
            </w:r>
            <w:proofErr w:type="spellEnd"/>
            <w:r w:rsidRPr="003175F2">
              <w:rPr>
                <w:rFonts w:ascii="Arial" w:hAnsi="Arial" w:cs="Arial"/>
              </w:rPr>
              <w:t xml:space="preserve">, Health Board, Local Authority and Third Sector representatives; each providing a unique perspective. </w:t>
            </w:r>
          </w:p>
          <w:p w:rsidR="00257FD1" w:rsidRPr="003175F2" w:rsidRDefault="00257FD1" w:rsidP="005F1F19">
            <w:pPr>
              <w:autoSpaceDE w:val="0"/>
              <w:autoSpaceDN w:val="0"/>
              <w:rPr>
                <w:rFonts w:ascii="Arial" w:hAnsi="Arial" w:cs="Arial"/>
              </w:rPr>
            </w:pPr>
          </w:p>
          <w:p w:rsidR="00257FD1" w:rsidRPr="003175F2" w:rsidRDefault="00257FD1" w:rsidP="005F1F19">
            <w:pPr>
              <w:autoSpaceDE w:val="0"/>
              <w:autoSpaceDN w:val="0"/>
              <w:rPr>
                <w:rFonts w:ascii="Arial" w:hAnsi="Arial" w:cs="Arial"/>
              </w:rPr>
            </w:pPr>
            <w:r w:rsidRPr="003175F2">
              <w:rPr>
                <w:rFonts w:ascii="Arial" w:hAnsi="Arial" w:cs="Arial"/>
              </w:rPr>
              <w:t xml:space="preserve">To date </w:t>
            </w:r>
            <w:r w:rsidRPr="003175F2">
              <w:rPr>
                <w:rFonts w:ascii="Arial" w:hAnsi="Arial" w:cs="Arial"/>
                <w:b/>
                <w:bCs/>
              </w:rPr>
              <w:t>6</w:t>
            </w:r>
            <w:r w:rsidRPr="003175F2">
              <w:rPr>
                <w:rFonts w:ascii="Arial" w:hAnsi="Arial" w:cs="Arial"/>
              </w:rPr>
              <w:t xml:space="preserve"> areas have achieved the </w:t>
            </w:r>
            <w:proofErr w:type="spellStart"/>
            <w:r w:rsidRPr="003175F2">
              <w:rPr>
                <w:rFonts w:ascii="Arial" w:hAnsi="Arial" w:cs="Arial"/>
              </w:rPr>
              <w:t>carer</w:t>
            </w:r>
            <w:proofErr w:type="spellEnd"/>
            <w:r w:rsidRPr="003175F2">
              <w:rPr>
                <w:rFonts w:ascii="Arial" w:hAnsi="Arial" w:cs="Arial"/>
              </w:rPr>
              <w:t xml:space="preserve"> friendly award (including all three Information </w:t>
            </w:r>
            <w:proofErr w:type="spellStart"/>
            <w:r w:rsidRPr="003175F2">
              <w:rPr>
                <w:rFonts w:ascii="Arial" w:hAnsi="Arial" w:cs="Arial"/>
              </w:rPr>
              <w:t>Centres</w:t>
            </w:r>
            <w:proofErr w:type="spellEnd"/>
            <w:r w:rsidRPr="003175F2">
              <w:rPr>
                <w:rFonts w:ascii="Arial" w:hAnsi="Arial" w:cs="Arial"/>
              </w:rPr>
              <w:t xml:space="preserve">) and </w:t>
            </w:r>
            <w:r w:rsidRPr="003175F2">
              <w:rPr>
                <w:rFonts w:ascii="Arial" w:hAnsi="Arial" w:cs="Arial"/>
                <w:b/>
                <w:bCs/>
              </w:rPr>
              <w:t>1</w:t>
            </w:r>
            <w:r w:rsidRPr="003175F2">
              <w:rPr>
                <w:rFonts w:ascii="Arial" w:hAnsi="Arial" w:cs="Arial"/>
              </w:rPr>
              <w:t xml:space="preserve"> area has achieved the </w:t>
            </w:r>
            <w:proofErr w:type="spellStart"/>
            <w:r w:rsidRPr="003175F2">
              <w:rPr>
                <w:rFonts w:ascii="Arial" w:hAnsi="Arial" w:cs="Arial"/>
              </w:rPr>
              <w:t>Carer</w:t>
            </w:r>
            <w:proofErr w:type="spellEnd"/>
            <w:r w:rsidRPr="003175F2">
              <w:rPr>
                <w:rFonts w:ascii="Arial" w:hAnsi="Arial" w:cs="Arial"/>
              </w:rPr>
              <w:t xml:space="preserve"> Friendly Advanced Accreditation. A </w:t>
            </w:r>
            <w:r w:rsidRPr="003175F2">
              <w:rPr>
                <w:rFonts w:ascii="Arial" w:hAnsi="Arial" w:cs="Arial"/>
              </w:rPr>
              <w:lastRenderedPageBreak/>
              <w:t xml:space="preserve">further </w:t>
            </w:r>
            <w:r w:rsidRPr="003175F2">
              <w:rPr>
                <w:rFonts w:ascii="Arial" w:hAnsi="Arial" w:cs="Arial"/>
                <w:b/>
                <w:bCs/>
              </w:rPr>
              <w:t>2</w:t>
            </w:r>
            <w:r w:rsidRPr="003175F2">
              <w:rPr>
                <w:rFonts w:ascii="Arial" w:hAnsi="Arial" w:cs="Arial"/>
              </w:rPr>
              <w:t xml:space="preserve"> are working towards the accreditation and </w:t>
            </w:r>
            <w:r w:rsidRPr="003175F2">
              <w:rPr>
                <w:rFonts w:ascii="Arial" w:hAnsi="Arial" w:cs="Arial"/>
                <w:b/>
                <w:bCs/>
              </w:rPr>
              <w:t xml:space="preserve">5 </w:t>
            </w:r>
            <w:r w:rsidRPr="003175F2">
              <w:rPr>
                <w:rFonts w:ascii="Arial" w:hAnsi="Arial" w:cs="Arial"/>
              </w:rPr>
              <w:t xml:space="preserve">areas have expressed an interest in the Accreditation but have yet to meet with </w:t>
            </w:r>
            <w:proofErr w:type="spellStart"/>
            <w:r w:rsidRPr="003175F2">
              <w:rPr>
                <w:rFonts w:ascii="Arial" w:hAnsi="Arial" w:cs="Arial"/>
              </w:rPr>
              <w:t>Carers</w:t>
            </w:r>
            <w:proofErr w:type="spellEnd"/>
            <w:r w:rsidRPr="003175F2">
              <w:rPr>
                <w:rFonts w:ascii="Arial" w:hAnsi="Arial" w:cs="Arial"/>
              </w:rPr>
              <w:t xml:space="preserve"> Trust South East Wales. Unfortunately, t</w:t>
            </w:r>
            <w:r w:rsidRPr="003175F2">
              <w:rPr>
                <w:rFonts w:ascii="Arial" w:hAnsi="Arial" w:cs="Arial"/>
                <w:lang w:eastAsia="en-GB"/>
              </w:rPr>
              <w:t xml:space="preserve">he pressures of covid-19 continue to make it difficult to engage with all areas of Health, although some wards/departments are beginning to increase capacity.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Cardiff and Vale Recovery College</w:t>
            </w:r>
          </w:p>
          <w:p w:rsidR="00257FD1" w:rsidRPr="003175F2" w:rsidRDefault="00257FD1" w:rsidP="005F1F19">
            <w:pPr>
              <w:rPr>
                <w:rFonts w:ascii="Arial" w:hAnsi="Arial" w:cs="Arial"/>
              </w:rPr>
            </w:pPr>
          </w:p>
          <w:p w:rsidR="00257FD1" w:rsidRPr="003175F2" w:rsidRDefault="00257FD1" w:rsidP="00257FD1">
            <w:pPr>
              <w:pStyle w:val="ListParagraph"/>
              <w:numPr>
                <w:ilvl w:val="0"/>
                <w:numId w:val="45"/>
              </w:numPr>
              <w:shd w:val="clear" w:color="auto" w:fill="FFFFFF"/>
              <w:spacing w:after="150"/>
              <w:contextualSpacing/>
              <w:rPr>
                <w:rFonts w:ascii="Arial" w:hAnsi="Arial" w:cs="Arial"/>
                <w:color w:val="222222"/>
                <w:sz w:val="22"/>
                <w:szCs w:val="22"/>
              </w:rPr>
            </w:pPr>
            <w:r w:rsidRPr="003175F2">
              <w:rPr>
                <w:rFonts w:ascii="Arial" w:hAnsi="Arial" w:cs="Arial"/>
                <w:sz w:val="22"/>
                <w:szCs w:val="22"/>
              </w:rPr>
              <w:t xml:space="preserve">The Cardiff and Vale Recovery &amp; Wellbeing College provides free courses on a range of mental health and wellbeing topics - available to people who are currently using or have used mental health services, their </w:t>
            </w:r>
            <w:proofErr w:type="spellStart"/>
            <w:r w:rsidRPr="003175F2">
              <w:rPr>
                <w:rFonts w:ascii="Arial" w:hAnsi="Arial" w:cs="Arial"/>
                <w:sz w:val="22"/>
                <w:szCs w:val="22"/>
              </w:rPr>
              <w:t>carers</w:t>
            </w:r>
            <w:proofErr w:type="spellEnd"/>
            <w:r w:rsidRPr="003175F2">
              <w:rPr>
                <w:rFonts w:ascii="Arial" w:hAnsi="Arial" w:cs="Arial"/>
                <w:sz w:val="22"/>
                <w:szCs w:val="22"/>
              </w:rPr>
              <w:t>, all Health Board staff, or individuals working in mental health in the Local Authority and Charitable Sector</w:t>
            </w:r>
          </w:p>
          <w:p w:rsidR="00257FD1" w:rsidRPr="003175F2" w:rsidRDefault="00257FD1" w:rsidP="005F1F19">
            <w:pPr>
              <w:spacing w:after="160" w:line="259" w:lineRule="auto"/>
              <w:rPr>
                <w:rFonts w:ascii="Arial" w:hAnsi="Arial" w:cs="Arial"/>
                <w:b/>
              </w:rPr>
            </w:pPr>
            <w:r w:rsidRPr="003175F2">
              <w:rPr>
                <w:rFonts w:ascii="Arial" w:hAnsi="Arial" w:cs="Arial"/>
                <w:b/>
              </w:rPr>
              <w:t>Shaping Our Future Wellbeing Strategy</w:t>
            </w:r>
          </w:p>
          <w:p w:rsidR="00257FD1" w:rsidRPr="003175F2" w:rsidRDefault="00257FD1" w:rsidP="00257FD1">
            <w:pPr>
              <w:pStyle w:val="ListParagraph"/>
              <w:numPr>
                <w:ilvl w:val="0"/>
                <w:numId w:val="45"/>
              </w:numPr>
              <w:contextualSpacing/>
              <w:rPr>
                <w:rFonts w:ascii="Arial" w:hAnsi="Arial" w:cs="Arial"/>
                <w:sz w:val="22"/>
                <w:szCs w:val="22"/>
              </w:rPr>
            </w:pPr>
            <w:r w:rsidRPr="003175F2">
              <w:rPr>
                <w:rFonts w:ascii="Arial" w:hAnsi="Arial" w:cs="Arial"/>
                <w:sz w:val="22"/>
                <w:szCs w:val="22"/>
              </w:rPr>
              <w:t>The UHB’s Shaping Our Future Wellbeing strategy places this standard at its centre, with a vision of ‘a person’s chance of leading a healthy life should be the same no matter who they are’. Add link here</w:t>
            </w:r>
          </w:p>
          <w:p w:rsidR="00257FD1" w:rsidRPr="003175F2" w:rsidRDefault="00257FD1" w:rsidP="005F1F19">
            <w:pPr>
              <w:rPr>
                <w:rFonts w:ascii="Arial" w:hAnsi="Arial" w:cs="Arial"/>
              </w:rPr>
            </w:pPr>
          </w:p>
          <w:p w:rsidR="00257FD1" w:rsidRPr="003175F2" w:rsidRDefault="00257FD1" w:rsidP="005F1F19">
            <w:pPr>
              <w:spacing w:after="160" w:line="259" w:lineRule="auto"/>
              <w:rPr>
                <w:rFonts w:ascii="Arial" w:hAnsi="Arial" w:cs="Arial"/>
                <w:b/>
              </w:rPr>
            </w:pPr>
            <w:r w:rsidRPr="003175F2">
              <w:rPr>
                <w:rFonts w:ascii="Arial" w:hAnsi="Arial" w:cs="Arial"/>
                <w:b/>
              </w:rPr>
              <w:t>Citizen Public Engagement</w:t>
            </w:r>
          </w:p>
          <w:p w:rsidR="00257FD1" w:rsidRPr="003175F2" w:rsidRDefault="00257FD1" w:rsidP="00257FD1">
            <w:pPr>
              <w:pStyle w:val="ListParagraph"/>
              <w:numPr>
                <w:ilvl w:val="0"/>
                <w:numId w:val="45"/>
              </w:numPr>
              <w:contextualSpacing/>
              <w:rPr>
                <w:rFonts w:ascii="Arial" w:hAnsi="Arial" w:cs="Arial"/>
                <w:sz w:val="22"/>
                <w:szCs w:val="22"/>
              </w:rPr>
            </w:pPr>
            <w:r w:rsidRPr="003175F2">
              <w:rPr>
                <w:rFonts w:ascii="Arial" w:hAnsi="Arial" w:cs="Arial"/>
                <w:sz w:val="22"/>
                <w:szCs w:val="22"/>
              </w:rPr>
              <w:t>The UHB has a duty to involve and consult the public in planning and decision-making. A range of resources have been developed, in partnership with the Community Health Council, to support Clinical Boards to undertake engagement with the public and stakeholders in service planning and the development of proposals for any service change.</w:t>
            </w:r>
          </w:p>
          <w:p w:rsidR="00257FD1" w:rsidRPr="003175F2" w:rsidRDefault="00257FD1" w:rsidP="00257FD1">
            <w:pPr>
              <w:pStyle w:val="ListParagraph"/>
              <w:numPr>
                <w:ilvl w:val="0"/>
                <w:numId w:val="45"/>
              </w:numPr>
              <w:contextualSpacing/>
              <w:rPr>
                <w:rFonts w:ascii="Arial" w:hAnsi="Arial" w:cs="Arial"/>
                <w:sz w:val="22"/>
                <w:szCs w:val="22"/>
              </w:rPr>
            </w:pPr>
            <w:r w:rsidRPr="003175F2">
              <w:rPr>
                <w:rFonts w:ascii="Arial" w:hAnsi="Arial" w:cs="Arial"/>
                <w:sz w:val="22"/>
                <w:szCs w:val="22"/>
              </w:rPr>
              <w:t xml:space="preserve">The UHB’s Stakeholder Reference Group provides an opportunity for external partners to have early influence on UHB thinking and planning. Membership included a </w:t>
            </w:r>
            <w:proofErr w:type="spellStart"/>
            <w:r w:rsidRPr="003175F2">
              <w:rPr>
                <w:rFonts w:ascii="Arial" w:hAnsi="Arial" w:cs="Arial"/>
                <w:sz w:val="22"/>
                <w:szCs w:val="22"/>
              </w:rPr>
              <w:t>carer</w:t>
            </w:r>
            <w:proofErr w:type="spellEnd"/>
            <w:r w:rsidRPr="003175F2">
              <w:rPr>
                <w:rFonts w:ascii="Arial" w:hAnsi="Arial" w:cs="Arial"/>
                <w:sz w:val="22"/>
                <w:szCs w:val="22"/>
              </w:rPr>
              <w:t>, a volunteer and third sector members providing perspectives e.g. equality, older people, children and young people.</w:t>
            </w:r>
          </w:p>
          <w:p w:rsidR="00257FD1" w:rsidRPr="003175F2" w:rsidRDefault="00257FD1" w:rsidP="00257FD1">
            <w:pPr>
              <w:pStyle w:val="ListParagraph"/>
              <w:numPr>
                <w:ilvl w:val="0"/>
                <w:numId w:val="45"/>
              </w:numPr>
              <w:contextualSpacing/>
              <w:rPr>
                <w:rFonts w:ascii="Arial" w:hAnsi="Arial" w:cs="Arial"/>
                <w:sz w:val="22"/>
                <w:szCs w:val="22"/>
              </w:rPr>
            </w:pPr>
            <w:r w:rsidRPr="003175F2">
              <w:rPr>
                <w:rFonts w:ascii="Arial" w:hAnsi="Arial" w:cs="Arial"/>
                <w:sz w:val="22"/>
                <w:szCs w:val="22"/>
              </w:rPr>
              <w:t>Engagement on strategic and service plans includes work with the UHB’s Youth Board, the 50+ Forums, Carers Trust, third sector organisations who work with seldom heard groups.</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Quality and Safety Staffing Levels</w:t>
            </w:r>
          </w:p>
          <w:p w:rsidR="00257FD1" w:rsidRPr="003175F2" w:rsidRDefault="00257FD1" w:rsidP="005F1F19">
            <w:pPr>
              <w:rPr>
                <w:rFonts w:ascii="Arial" w:hAnsi="Arial" w:cs="Arial"/>
                <w:b/>
              </w:rPr>
            </w:pPr>
          </w:p>
          <w:p w:rsidR="00257FD1" w:rsidRPr="003175F2" w:rsidRDefault="00257FD1" w:rsidP="00257FD1">
            <w:pPr>
              <w:pStyle w:val="ListParagraph"/>
              <w:numPr>
                <w:ilvl w:val="0"/>
                <w:numId w:val="47"/>
              </w:numPr>
              <w:contextualSpacing/>
              <w:rPr>
                <w:rFonts w:ascii="Arial" w:hAnsi="Arial" w:cs="Arial"/>
                <w:b/>
                <w:sz w:val="22"/>
                <w:szCs w:val="22"/>
              </w:rPr>
            </w:pPr>
            <w:r w:rsidRPr="003175F2">
              <w:rPr>
                <w:rFonts w:ascii="Arial" w:hAnsi="Arial" w:cs="Arial"/>
                <w:sz w:val="22"/>
                <w:szCs w:val="22"/>
              </w:rPr>
              <w:t xml:space="preserve">In line with the Nurse Staffing (Wales) Act the UHB has a statutory obligation to calculate and agree staffing levels that ensure care can be delivered sensitively. The UHB undertakes a formal calculation twice yearly and the agreed staffing levels are formally signed off from Ward Sister to Executive Nurse and reported to the Board. This means there is a formal review of the staffing levels twice a year which considers acuity levels of the patients and professional nursing judgement. The staffing levels are published at the entry to each ward, for public to see. On a </w:t>
            </w:r>
            <w:r w:rsidRPr="003175F2">
              <w:rPr>
                <w:rFonts w:ascii="Arial" w:hAnsi="Arial" w:cs="Arial"/>
                <w:sz w:val="22"/>
                <w:szCs w:val="22"/>
              </w:rPr>
              <w:lastRenderedPageBreak/>
              <w:t>daily basis the staffing levels are monitored through the Local Command Centres to ensure adequacy of staffing levels to meet the demands of the patient on a daily basis.</w:t>
            </w: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p>
          <w:p w:rsidR="00257FD1" w:rsidRPr="003175F2" w:rsidRDefault="00257FD1" w:rsidP="005F1F19">
            <w:pPr>
              <w:rPr>
                <w:rFonts w:ascii="Arial" w:hAnsi="Arial" w:cs="Arial"/>
              </w:rPr>
            </w:pPr>
            <w:r w:rsidRPr="003175F2">
              <w:rPr>
                <w:rFonts w:ascii="Arial" w:hAnsi="Arial" w:cs="Arial"/>
                <w:b/>
                <w:i/>
              </w:rPr>
              <w:t>1b. Discrimination is challenged, equality and human rights are promoted and efforts are made to reduce health inequalities through strategies, equality health impact assessment, policies, practices, procurement and engagement.</w:t>
            </w:r>
            <w:r w:rsidRPr="003175F2">
              <w:rPr>
                <w:rFonts w:ascii="Arial" w:hAnsi="Arial" w:cs="Arial"/>
              </w:rPr>
              <w:t xml:space="preserve">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UHB’s </w:t>
            </w:r>
            <w:hyperlink r:id="rId20" w:history="1">
              <w:r w:rsidRPr="003175F2">
                <w:rPr>
                  <w:rStyle w:val="Hyperlink"/>
                  <w:rFonts w:ascii="Arial" w:hAnsi="Arial" w:cs="Arial"/>
                </w:rPr>
                <w:t>Equality, Diversity and Human Rights Policy</w:t>
              </w:r>
            </w:hyperlink>
            <w:r w:rsidRPr="003175F2">
              <w:rPr>
                <w:rFonts w:ascii="Arial" w:hAnsi="Arial" w:cs="Arial"/>
              </w:rPr>
              <w:t xml:space="preserve"> is available to all staff within the organisation. The aim of the policy is to support the elimination of all forms of unjustifiable discrimination from all UHB functions and policies and the creation of an environment where diversity is valued, respect for personal dignity and recognition of human rights by and for all employees, patients and the public</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Equality and Health Impact Assessments are developed alongside all policies to support and inform key strategic and service plans, and are regularly updated to reflect feedback received through engagement with the public, stakeholders and staff. This includes identifying mitigating action to minimise any negative impact on identified groups affected by proposals for change. Recent examples include Shaping Our Future Clinical Services </w:t>
            </w:r>
            <w:proofErr w:type="spellStart"/>
            <w:r w:rsidRPr="003175F2">
              <w:rPr>
                <w:rFonts w:ascii="Arial" w:hAnsi="Arial" w:cs="Arial"/>
              </w:rPr>
              <w:t>programme</w:t>
            </w:r>
            <w:proofErr w:type="spellEnd"/>
            <w:r w:rsidRPr="003175F2">
              <w:rPr>
                <w:rFonts w:ascii="Arial" w:hAnsi="Arial" w:cs="Arial"/>
              </w:rPr>
              <w:t xml:space="preserve">, South East Wales regional Vascular Services </w:t>
            </w:r>
            <w:proofErr w:type="spellStart"/>
            <w:r w:rsidRPr="003175F2">
              <w:rPr>
                <w:rFonts w:ascii="Arial" w:hAnsi="Arial" w:cs="Arial"/>
              </w:rPr>
              <w:t>programme</w:t>
            </w:r>
            <w:proofErr w:type="spellEnd"/>
            <w:r w:rsidRPr="003175F2">
              <w:rPr>
                <w:rFonts w:ascii="Arial" w:hAnsi="Arial" w:cs="Arial"/>
              </w:rPr>
              <w:t>.</w:t>
            </w:r>
          </w:p>
          <w:p w:rsidR="00257FD1" w:rsidRPr="003175F2" w:rsidRDefault="00257FD1" w:rsidP="005F1F19">
            <w:pPr>
              <w:rPr>
                <w:rFonts w:ascii="Arial" w:hAnsi="Arial" w:cs="Arial"/>
                <w:b/>
              </w:rPr>
            </w:pPr>
            <w:r w:rsidRPr="003175F2">
              <w:rPr>
                <w:rFonts w:ascii="Arial" w:hAnsi="Arial" w:cs="Arial"/>
              </w:rPr>
              <w:t>When arrangements are being made to undertake engagement on service change proposals, a stakeholder mapping exercise is prepared (informed by the EHIA) and a Communications and Engagement Plan developed designed to use a range of mechanisms for reaching different members of the community.</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UHB is required, under the Equality Act 2010 to produce a </w:t>
            </w:r>
            <w:r w:rsidRPr="003175F2">
              <w:rPr>
                <w:rFonts w:ascii="Arial" w:hAnsi="Arial" w:cs="Arial"/>
                <w:b/>
              </w:rPr>
              <w:t>Strategic Equality Plan (SEP)</w:t>
            </w:r>
            <w:r w:rsidRPr="003175F2">
              <w:rPr>
                <w:rFonts w:ascii="Arial" w:hAnsi="Arial" w:cs="Arial"/>
              </w:rPr>
              <w:t xml:space="preserve"> every four years. The purpose of a Strategic Equality Plan is to document the steps the organisation is taking to fulfil its Public Sector Equality Duty) under the Equality Act 2010.   In preparing and revising its Strategic Equality Plan the UHB is required to engage appropriately and have due regard to relevant equality information. </w:t>
            </w:r>
          </w:p>
          <w:p w:rsidR="00257FD1" w:rsidRPr="003175F2" w:rsidRDefault="00257FD1" w:rsidP="005F1F19">
            <w:pPr>
              <w:rPr>
                <w:rFonts w:ascii="Arial" w:hAnsi="Arial" w:cs="Arial"/>
              </w:rPr>
            </w:pPr>
            <w:r w:rsidRPr="003175F2">
              <w:rPr>
                <w:rFonts w:ascii="Arial" w:hAnsi="Arial" w:cs="Arial"/>
              </w:rPr>
              <w:t xml:space="preserve">The current SEP Caring about Inclusion 2020-2024 has a number of key delivery objectives and is premised on the basis of embedding equality, diversity and human rights, and Welsh Language, into UHB business process. The SEP is </w:t>
            </w:r>
            <w:proofErr w:type="gramStart"/>
            <w:r w:rsidRPr="003175F2">
              <w:rPr>
                <w:rFonts w:ascii="Arial" w:hAnsi="Arial" w:cs="Arial"/>
              </w:rPr>
              <w:lastRenderedPageBreak/>
              <w:t>closely</w:t>
            </w:r>
            <w:proofErr w:type="gramEnd"/>
            <w:r w:rsidRPr="003175F2">
              <w:rPr>
                <w:rFonts w:ascii="Arial" w:hAnsi="Arial" w:cs="Arial"/>
              </w:rPr>
              <w:t xml:space="preserve"> aligned to our ten-year strategy ‘Shaping Our Future Wellbeing’, our Intermediate Medium-Term Plan as well as the Well-being of Future Generations Act 2015.  This is the first year of the current four-year Plan.   </w:t>
            </w:r>
          </w:p>
          <w:p w:rsidR="00257FD1" w:rsidRPr="003175F2" w:rsidRDefault="00257FD1" w:rsidP="005F1F19">
            <w:pPr>
              <w:jc w:val="both"/>
              <w:rPr>
                <w:rFonts w:ascii="Arial" w:eastAsia="Calibri" w:hAnsi="Arial" w:cs="Arial"/>
              </w:rPr>
            </w:pPr>
            <w:r w:rsidRPr="003175F2">
              <w:rPr>
                <w:rFonts w:ascii="Arial" w:eastAsia="Calibri" w:hAnsi="Arial" w:cs="Arial"/>
              </w:rPr>
              <w:t>Cardiff and Vale University Health Board will continue to look to meet and go beyond our legal obligations, and to apply the principles that sit within the Equality Act and the Public Sector Equality Duty (PSED) to all our thinking, planning and decision making. This has included the publication of our Strategic Equality Plan (SEP) which was reviewed in light of recent events that took place in 2020 around issues of inequality. Reducing Health Inequality is a strategic aim of the organisation as set out in our ‘Shaping Our Future Wellbeing’ Strategy</w:t>
            </w:r>
            <w:r w:rsidRPr="003175F2">
              <w:rPr>
                <w:rFonts w:ascii="Arial" w:eastAsia="Calibri" w:hAnsi="Arial" w:cs="Arial"/>
                <w:vertAlign w:val="superscript"/>
              </w:rPr>
              <w:footnoteReference w:id="1"/>
            </w:r>
            <w:r w:rsidRPr="003175F2">
              <w:rPr>
                <w:rFonts w:ascii="Arial" w:eastAsia="Calibri" w:hAnsi="Arial" w:cs="Arial"/>
              </w:rPr>
              <w:t>.</w:t>
            </w:r>
          </w:p>
          <w:p w:rsidR="00257FD1" w:rsidRPr="003175F2" w:rsidRDefault="00257FD1" w:rsidP="005F1F19">
            <w:pPr>
              <w:jc w:val="both"/>
              <w:rPr>
                <w:rFonts w:ascii="Arial" w:eastAsia="Calibri" w:hAnsi="Arial" w:cs="Arial"/>
              </w:rPr>
            </w:pPr>
          </w:p>
          <w:p w:rsidR="00257FD1" w:rsidRPr="003175F2" w:rsidRDefault="00257FD1" w:rsidP="005F1F19">
            <w:pPr>
              <w:jc w:val="both"/>
              <w:rPr>
                <w:rFonts w:ascii="Arial" w:eastAsia="Calibri" w:hAnsi="Arial" w:cs="Arial"/>
              </w:rPr>
            </w:pPr>
            <w:r w:rsidRPr="003175F2">
              <w:rPr>
                <w:rFonts w:ascii="Arial" w:eastAsia="Calibri" w:hAnsi="Arial" w:cs="Arial"/>
              </w:rPr>
              <w:t>As an organisation we, as with the rest of NHS Wales, have faced, and continues to face challenges, both in terms of our role as an employer and as a service provider. We have come under intense pressure of demand for some of our services and there has been untold impact on our staff.</w:t>
            </w:r>
          </w:p>
          <w:p w:rsidR="00257FD1" w:rsidRPr="003175F2" w:rsidRDefault="00257FD1" w:rsidP="005F1F19">
            <w:pPr>
              <w:jc w:val="both"/>
              <w:rPr>
                <w:rFonts w:ascii="Arial" w:eastAsia="Calibri" w:hAnsi="Arial" w:cs="Arial"/>
              </w:rPr>
            </w:pPr>
          </w:p>
          <w:p w:rsidR="00257FD1" w:rsidRPr="003175F2" w:rsidRDefault="00257FD1" w:rsidP="005F1F19">
            <w:pPr>
              <w:jc w:val="both"/>
              <w:rPr>
                <w:rFonts w:ascii="Arial" w:eastAsia="Calibri" w:hAnsi="Arial" w:cs="Arial"/>
              </w:rPr>
            </w:pPr>
          </w:p>
          <w:p w:rsidR="00257FD1" w:rsidRPr="003175F2" w:rsidRDefault="00257FD1" w:rsidP="005F1F19">
            <w:pPr>
              <w:jc w:val="both"/>
              <w:rPr>
                <w:rFonts w:ascii="Arial" w:eastAsia="Calibri" w:hAnsi="Arial" w:cs="Arial"/>
              </w:rPr>
            </w:pPr>
          </w:p>
          <w:p w:rsidR="00257FD1" w:rsidRPr="003175F2" w:rsidRDefault="00257FD1" w:rsidP="005F1F19">
            <w:pPr>
              <w:rPr>
                <w:rFonts w:ascii="Arial" w:eastAsia="Calibri" w:hAnsi="Arial" w:cs="Arial"/>
                <w:b/>
                <w:bCs/>
              </w:rPr>
            </w:pPr>
            <w:r w:rsidRPr="003175F2">
              <w:rPr>
                <w:rFonts w:ascii="Arial" w:eastAsia="Calibri" w:hAnsi="Arial" w:cs="Arial"/>
                <w:b/>
                <w:bCs/>
              </w:rPr>
              <w:t>Executive Leadership/Partnership Work</w:t>
            </w:r>
          </w:p>
          <w:p w:rsidR="00257FD1" w:rsidRPr="003175F2" w:rsidRDefault="00257FD1" w:rsidP="005F1F19">
            <w:pPr>
              <w:rPr>
                <w:rFonts w:ascii="Arial" w:eastAsia="Calibri" w:hAnsi="Arial" w:cs="Arial"/>
                <w:bCs/>
              </w:rPr>
            </w:pPr>
          </w:p>
          <w:p w:rsidR="00257FD1" w:rsidRPr="003175F2" w:rsidRDefault="00257FD1" w:rsidP="005F1F19">
            <w:pPr>
              <w:rPr>
                <w:rFonts w:ascii="Arial" w:eastAsia="Times New Roman" w:hAnsi="Arial" w:cs="Arial"/>
                <w:lang w:val="en" w:eastAsia="en-GB"/>
              </w:rPr>
            </w:pPr>
            <w:r w:rsidRPr="003175F2">
              <w:rPr>
                <w:rFonts w:ascii="Arial" w:eastAsia="Calibri" w:hAnsi="Arial" w:cs="Arial"/>
                <w:bCs/>
              </w:rPr>
              <w:t xml:space="preserve">The publication of the BAME COVID-19 Socioeconomic Subgroup Report has given us an opportunity to reflect, learn and </w:t>
            </w:r>
            <w:r w:rsidRPr="003175F2">
              <w:rPr>
                <w:rFonts w:ascii="Arial" w:hAnsi="Arial" w:cs="Arial"/>
                <w:iCs/>
              </w:rPr>
              <w:t>do things differently</w:t>
            </w:r>
            <w:r w:rsidRPr="003175F2">
              <w:rPr>
                <w:rFonts w:ascii="Arial" w:hAnsi="Arial" w:cs="Arial"/>
                <w:i/>
                <w:iCs/>
              </w:rPr>
              <w:t xml:space="preserve"> </w:t>
            </w:r>
            <w:r w:rsidRPr="003175F2">
              <w:rPr>
                <w:rFonts w:ascii="Arial" w:eastAsia="Calibri" w:hAnsi="Arial" w:cs="Arial"/>
                <w:bCs/>
              </w:rPr>
              <w:t xml:space="preserve">whilst the organisation works on its Strategy Equality Plan - Caring about Inclusion.  For example, in </w:t>
            </w:r>
            <w:r w:rsidRPr="003175F2">
              <w:rPr>
                <w:rFonts w:ascii="Arial" w:eastAsia="Times New Roman" w:hAnsi="Arial" w:cs="Arial"/>
                <w:lang w:val="en" w:eastAsia="en-GB"/>
              </w:rPr>
              <w:t xml:space="preserve">July 2020, our Management Executive received a presentation from the Equality Manager and the Assistant Director of Organisational Development laying out some initial first steps in “Improvement for Inclusion”. It was recognised and accepted that inequality cannot be tackled half-heartedly or by sporadic, one-off, disconnected initiatives: that our actions need to be well planned, strategic, sustainable and taken seriously. </w:t>
            </w:r>
          </w:p>
          <w:p w:rsidR="00257FD1" w:rsidRPr="003175F2" w:rsidRDefault="00257FD1" w:rsidP="005F1F19">
            <w:pPr>
              <w:rPr>
                <w:rFonts w:ascii="Arial" w:hAnsi="Arial" w:cs="Arial"/>
              </w:rPr>
            </w:pPr>
          </w:p>
          <w:p w:rsidR="00257FD1" w:rsidRPr="003175F2" w:rsidRDefault="00257FD1" w:rsidP="005F1F19">
            <w:pPr>
              <w:jc w:val="both"/>
              <w:rPr>
                <w:rFonts w:ascii="Arial" w:eastAsia="Times New Roman" w:hAnsi="Arial" w:cs="Arial"/>
                <w:color w:val="000000"/>
                <w:kern w:val="24"/>
              </w:rPr>
            </w:pPr>
            <w:r w:rsidRPr="003175F2">
              <w:rPr>
                <w:rFonts w:ascii="Arial" w:eastAsia="Times New Roman" w:hAnsi="Arial" w:cs="Arial"/>
                <w:color w:val="000000"/>
                <w:kern w:val="24"/>
              </w:rPr>
              <w:t>The organisation has decided that each Executive Director will take responsibility for a specific protected characteristic as this work develops. Our CEO, to demonstrate his personal commitment to this work, is taking the lead for the protected characteristic of Race.</w:t>
            </w:r>
          </w:p>
          <w:p w:rsidR="00257FD1" w:rsidRPr="003175F2" w:rsidRDefault="00257FD1" w:rsidP="005F1F19">
            <w:pPr>
              <w:jc w:val="both"/>
              <w:rPr>
                <w:rFonts w:ascii="Arial" w:eastAsia="Times New Roman" w:hAnsi="Arial" w:cs="Arial"/>
                <w:color w:val="000000"/>
                <w:kern w:val="24"/>
              </w:rPr>
            </w:pPr>
          </w:p>
          <w:p w:rsidR="00257FD1" w:rsidRPr="003175F2" w:rsidRDefault="00257FD1" w:rsidP="005F1F19">
            <w:pPr>
              <w:jc w:val="both"/>
              <w:rPr>
                <w:rFonts w:ascii="Arial" w:eastAsia="Calibri" w:hAnsi="Arial" w:cs="Arial"/>
              </w:rPr>
            </w:pPr>
            <w:r w:rsidRPr="003175F2">
              <w:rPr>
                <w:rFonts w:ascii="Arial" w:eastAsia="Calibri" w:hAnsi="Arial" w:cs="Arial"/>
              </w:rPr>
              <w:t xml:space="preserve">Cardiff and Vale University Heath Board has a long history of strong partnership working. We will be looking to work alongside others in strengthening work to tackle inequality. For </w:t>
            </w:r>
            <w:r w:rsidRPr="003175F2">
              <w:rPr>
                <w:rFonts w:ascii="Arial" w:eastAsia="Calibri" w:hAnsi="Arial" w:cs="Arial"/>
              </w:rPr>
              <w:lastRenderedPageBreak/>
              <w:t xml:space="preserve">example, we are leading the work on the health Work stream of Cardiff Council’s developing Race Equality Taskforce. </w:t>
            </w:r>
          </w:p>
          <w:p w:rsidR="00257FD1" w:rsidRPr="003175F2" w:rsidRDefault="00257FD1" w:rsidP="005F1F19">
            <w:pPr>
              <w:jc w:val="both"/>
              <w:rPr>
                <w:rFonts w:ascii="Arial" w:eastAsia="Calibri" w:hAnsi="Arial" w:cs="Arial"/>
              </w:rPr>
            </w:pPr>
          </w:p>
          <w:p w:rsidR="00257FD1" w:rsidRPr="003175F2" w:rsidRDefault="00257FD1" w:rsidP="005F1F19">
            <w:pPr>
              <w:jc w:val="both"/>
              <w:rPr>
                <w:rFonts w:ascii="Arial" w:eastAsia="Times New Roman" w:hAnsi="Arial" w:cs="Arial"/>
                <w:lang w:val="en" w:eastAsia="en-GB"/>
              </w:rPr>
            </w:pPr>
            <w:r w:rsidRPr="003175F2">
              <w:rPr>
                <w:rFonts w:ascii="Arial" w:eastAsia="Times New Roman" w:hAnsi="Arial" w:cs="Arial"/>
                <w:bCs/>
              </w:rPr>
              <w:t xml:space="preserve">On a wider partnership scale, our SEP was developed with other public bodies. </w:t>
            </w:r>
            <w:r w:rsidRPr="003175F2">
              <w:rPr>
                <w:rFonts w:ascii="Arial" w:eastAsia="Arial" w:hAnsi="Arial" w:cs="Arial"/>
                <w:color w:val="000000"/>
                <w:lang w:eastAsia="en-GB"/>
              </w:rPr>
              <w:t xml:space="preserve">Our public bodies’ partnership involved: Natural Resources Wales, Arts Council of Wales, National Museum Wales, HEFCW, Welsh Language Commissioner, Careers Wales, Welsh Venue Authority, HEIW, ESTYN, Sport Wales and Velindre University NHS Trust. Our aim is to ensure our Equality Objectives for 2020-2024 will address the health-related challenges set out in </w:t>
            </w:r>
            <w:r w:rsidRPr="003175F2">
              <w:rPr>
                <w:rFonts w:ascii="Arial" w:eastAsia="Arial" w:hAnsi="Arial" w:cs="Arial"/>
                <w:i/>
                <w:iCs/>
                <w:color w:val="000000"/>
                <w:lang w:eastAsia="en-GB"/>
              </w:rPr>
              <w:t>Is Wales Fairer? 2018</w:t>
            </w:r>
            <w:r w:rsidRPr="003175F2">
              <w:rPr>
                <w:rFonts w:ascii="Arial" w:eastAsia="Arial" w:hAnsi="Arial" w:cs="Arial"/>
                <w:iCs/>
                <w:color w:val="000000"/>
                <w:lang w:eastAsia="en-GB"/>
              </w:rPr>
              <w:t>.</w:t>
            </w:r>
          </w:p>
          <w:p w:rsidR="00257FD1" w:rsidRPr="003175F2" w:rsidRDefault="00257FD1" w:rsidP="005F1F19">
            <w:pPr>
              <w:jc w:val="both"/>
              <w:rPr>
                <w:rFonts w:ascii="Arial" w:eastAsia="Calibri" w:hAnsi="Arial" w:cs="Arial"/>
              </w:rPr>
            </w:pPr>
          </w:p>
          <w:p w:rsidR="00257FD1" w:rsidRPr="003175F2" w:rsidRDefault="00257FD1" w:rsidP="005F1F19">
            <w:pPr>
              <w:autoSpaceDE w:val="0"/>
              <w:autoSpaceDN w:val="0"/>
              <w:adjustRightInd w:val="0"/>
              <w:rPr>
                <w:rFonts w:ascii="Arial" w:hAnsi="Arial" w:cs="Arial"/>
                <w:b/>
              </w:rPr>
            </w:pPr>
            <w:r w:rsidRPr="003175F2">
              <w:rPr>
                <w:rFonts w:ascii="Arial" w:hAnsi="Arial" w:cs="Arial"/>
                <w:b/>
              </w:rPr>
              <w:t>Employment Policies</w:t>
            </w:r>
          </w:p>
          <w:p w:rsidR="00257FD1" w:rsidRPr="003175F2" w:rsidRDefault="00257FD1" w:rsidP="005F1F19">
            <w:pPr>
              <w:autoSpaceDE w:val="0"/>
              <w:autoSpaceDN w:val="0"/>
              <w:adjustRightInd w:val="0"/>
              <w:rPr>
                <w:rFonts w:ascii="Arial" w:hAnsi="Arial" w:cs="Arial"/>
              </w:rPr>
            </w:pPr>
          </w:p>
          <w:p w:rsidR="00257FD1" w:rsidRPr="003175F2" w:rsidRDefault="00257FD1" w:rsidP="005F1F19">
            <w:pPr>
              <w:autoSpaceDE w:val="0"/>
              <w:autoSpaceDN w:val="0"/>
              <w:adjustRightInd w:val="0"/>
              <w:rPr>
                <w:rFonts w:ascii="Arial" w:hAnsi="Arial" w:cs="Arial"/>
                <w:color w:val="FF0000"/>
              </w:rPr>
            </w:pPr>
            <w:r w:rsidRPr="003175F2">
              <w:rPr>
                <w:rFonts w:ascii="Arial" w:hAnsi="Arial" w:cs="Arial"/>
              </w:rPr>
              <w:t xml:space="preserve">A further review of some of our employment policies has led to the development of a new </w:t>
            </w:r>
            <w:r w:rsidRPr="003175F2">
              <w:rPr>
                <w:rFonts w:ascii="Arial" w:hAnsi="Arial" w:cs="Arial"/>
                <w:bCs/>
              </w:rPr>
              <w:t>Equality, Inclusion and Human Rights</w:t>
            </w:r>
            <w:r w:rsidRPr="003175F2">
              <w:rPr>
                <w:rFonts w:ascii="Arial" w:hAnsi="Arial" w:cs="Arial"/>
                <w:b/>
                <w:bCs/>
              </w:rPr>
              <w:t xml:space="preserve"> </w:t>
            </w:r>
            <w:r w:rsidRPr="003175F2">
              <w:rPr>
                <w:rFonts w:ascii="Arial" w:hAnsi="Arial" w:cs="Arial"/>
                <w:bCs/>
              </w:rPr>
              <w:t xml:space="preserve">Policy. </w:t>
            </w:r>
            <w:r w:rsidRPr="003175F2">
              <w:rPr>
                <w:rFonts w:ascii="Arial" w:hAnsi="Arial" w:cs="Arial"/>
              </w:rPr>
              <w:t>The Health Board wants to build a reputation for demonstrating outstanding practice in the field of employment relations and service delivery and will work to ensure that equality, inclusion, diversity and human rights principles are owned, valued and demonstrated by everyone within the organisation - the Board, members of staff and those who provide services on behalf of the organisation.</w:t>
            </w:r>
          </w:p>
          <w:p w:rsidR="00257FD1" w:rsidRPr="003175F2" w:rsidRDefault="00257FD1" w:rsidP="005F1F19">
            <w:pPr>
              <w:jc w:val="both"/>
              <w:rPr>
                <w:rFonts w:ascii="Arial" w:eastAsia="Calibri" w:hAnsi="Arial" w:cs="Arial"/>
              </w:rPr>
            </w:pPr>
          </w:p>
          <w:p w:rsidR="00257FD1" w:rsidRPr="003175F2" w:rsidRDefault="00257FD1" w:rsidP="005F1F19">
            <w:pPr>
              <w:autoSpaceDE w:val="0"/>
              <w:autoSpaceDN w:val="0"/>
              <w:adjustRightInd w:val="0"/>
              <w:rPr>
                <w:rFonts w:ascii="Arial" w:hAnsi="Arial" w:cs="Arial"/>
                <w:highlight w:val="yellow"/>
              </w:rPr>
            </w:pPr>
          </w:p>
          <w:p w:rsidR="00257FD1" w:rsidRPr="003175F2" w:rsidRDefault="00257FD1" w:rsidP="005F1F19">
            <w:pPr>
              <w:rPr>
                <w:rFonts w:ascii="Arial" w:hAnsi="Arial" w:cs="Arial"/>
              </w:rPr>
            </w:pPr>
            <w:r w:rsidRPr="003175F2">
              <w:rPr>
                <w:rFonts w:ascii="Arial" w:hAnsi="Arial" w:cs="Arial"/>
              </w:rPr>
              <w:t xml:space="preserve">The UHB is committed to supporting its employees and keeping them well.   In 2019 we adopted a new </w:t>
            </w:r>
            <w:r w:rsidRPr="003175F2">
              <w:rPr>
                <w:rFonts w:ascii="Arial" w:hAnsi="Arial" w:cs="Arial"/>
                <w:b/>
              </w:rPr>
              <w:t>Employee Health and Wellbeing Policy</w:t>
            </w:r>
            <w:r w:rsidRPr="003175F2">
              <w:rPr>
                <w:rFonts w:ascii="Arial" w:hAnsi="Arial" w:cs="Arial"/>
              </w:rPr>
              <w:t xml:space="preserve"> which sets out our commitment to encourage and empower employees to take personal responsibility for their lifestyle choices, health and wellbeing, and to guide manager on their roles and responsibilities.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w:t>
            </w:r>
            <w:r w:rsidRPr="003175F2">
              <w:rPr>
                <w:rFonts w:ascii="Arial" w:hAnsi="Arial" w:cs="Arial"/>
                <w:b/>
              </w:rPr>
              <w:t>NHS Wales Managing Attendance at Work Policy</w:t>
            </w:r>
            <w:r w:rsidRPr="003175F2">
              <w:rPr>
                <w:rFonts w:ascii="Arial" w:hAnsi="Arial" w:cs="Arial"/>
              </w:rPr>
              <w:t xml:space="preserve"> assists managers in supporting staff when they are ill, manage their absence and help facilitate their timely return to work, but it is about more than that - it is also designed to help you know your staff and focus on their health and wellbeing to keep them well and in work.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Managing Attendance at Work Policy includes a number of toolkits.   One of these deals with reasonable/tailored adjustments – it reminds managers of our legal duty to make reasonable adjustments to ensure workers with </w:t>
            </w:r>
            <w:r w:rsidRPr="003175F2">
              <w:rPr>
                <w:rFonts w:ascii="Arial" w:hAnsi="Arial" w:cs="Arial"/>
                <w:b/>
              </w:rPr>
              <w:t>disabilities, or physical or mental health impairments</w:t>
            </w:r>
            <w:r w:rsidRPr="003175F2">
              <w:rPr>
                <w:rFonts w:ascii="Arial" w:hAnsi="Arial" w:cs="Arial"/>
              </w:rPr>
              <w:t xml:space="preserve">, are not disadvantaged when doing their jobs or during the recruitment process.   The Policy states that not all illnesses are disabilities, however, if an employee is asking for support with a health and wellbeing condition, it is best to provide the support accordingly, assuming it is proportionate to do so. </w:t>
            </w:r>
            <w:r w:rsidRPr="003175F2">
              <w:rPr>
                <w:rFonts w:ascii="Arial" w:hAnsi="Arial" w:cs="Arial"/>
              </w:rPr>
              <w:lastRenderedPageBreak/>
              <w:t xml:space="preserve">There are many benefits to this including supporting the employee back into work and helping them remain in work. </w:t>
            </w:r>
          </w:p>
          <w:p w:rsidR="00257FD1" w:rsidRPr="003175F2" w:rsidRDefault="00257FD1" w:rsidP="005F1F19">
            <w:pPr>
              <w:rPr>
                <w:rFonts w:ascii="Arial" w:hAnsi="Arial" w:cs="Arial"/>
              </w:rPr>
            </w:pPr>
          </w:p>
          <w:p w:rsidR="00257FD1" w:rsidRPr="003175F2" w:rsidRDefault="00257FD1" w:rsidP="005F1F19">
            <w:pPr>
              <w:widowControl w:val="0"/>
              <w:autoSpaceDE w:val="0"/>
              <w:autoSpaceDN w:val="0"/>
              <w:jc w:val="both"/>
              <w:rPr>
                <w:rFonts w:ascii="Arial" w:eastAsia="Arial" w:hAnsi="Arial" w:cs="Arial"/>
              </w:rPr>
            </w:pPr>
            <w:r w:rsidRPr="003175F2">
              <w:rPr>
                <w:rFonts w:ascii="Arial" w:eastAsia="Arial" w:hAnsi="Arial" w:cs="Arial"/>
              </w:rPr>
              <w:t xml:space="preserve">We reviewed our </w:t>
            </w:r>
            <w:r w:rsidRPr="003175F2">
              <w:rPr>
                <w:rFonts w:ascii="Arial" w:eastAsia="Arial" w:hAnsi="Arial" w:cs="Arial"/>
                <w:b/>
              </w:rPr>
              <w:t>Redeployment Procedure</w:t>
            </w:r>
            <w:r w:rsidRPr="003175F2">
              <w:rPr>
                <w:rFonts w:ascii="Arial" w:eastAsia="Arial" w:hAnsi="Arial" w:cs="Arial"/>
              </w:rPr>
              <w:t xml:space="preserve"> in 2020. This sets out the process by which suitable alternative employment is sought for employees who are unfit or no longer able to carry out the duties of their current post, either on a temporary or permanent basis.  This can be for a number of reasons, including health.    It is important that staff and managers are clear about their responsibilities and the process to be followed to ensure that everyone is treated fairly</w:t>
            </w:r>
            <w:r w:rsidRPr="003175F2">
              <w:rPr>
                <w:rFonts w:ascii="Arial" w:eastAsia="Arial" w:hAnsi="Arial" w:cs="Arial"/>
                <w:spacing w:val="-35"/>
              </w:rPr>
              <w:t xml:space="preserve"> </w:t>
            </w:r>
            <w:r w:rsidRPr="003175F2">
              <w:rPr>
                <w:rFonts w:ascii="Arial" w:eastAsia="Arial" w:hAnsi="Arial" w:cs="Arial"/>
              </w:rPr>
              <w:t>and</w:t>
            </w:r>
            <w:r w:rsidRPr="003175F2">
              <w:rPr>
                <w:rFonts w:ascii="Arial" w:eastAsia="Arial" w:hAnsi="Arial" w:cs="Arial"/>
                <w:spacing w:val="-4"/>
              </w:rPr>
              <w:t xml:space="preserve"> </w:t>
            </w:r>
            <w:r w:rsidRPr="003175F2">
              <w:rPr>
                <w:rFonts w:ascii="Arial" w:eastAsia="Arial" w:hAnsi="Arial" w:cs="Arial"/>
              </w:rPr>
              <w:t>equitably. Although</w:t>
            </w:r>
            <w:r w:rsidRPr="003175F2">
              <w:rPr>
                <w:rFonts w:ascii="Arial" w:eastAsia="Arial" w:hAnsi="Arial" w:cs="Arial"/>
                <w:spacing w:val="-8"/>
              </w:rPr>
              <w:t xml:space="preserve"> </w:t>
            </w:r>
            <w:r w:rsidRPr="003175F2">
              <w:rPr>
                <w:rFonts w:ascii="Arial" w:eastAsia="Arial" w:hAnsi="Arial" w:cs="Arial"/>
              </w:rPr>
              <w:t>the</w:t>
            </w:r>
            <w:r w:rsidRPr="003175F2">
              <w:rPr>
                <w:rFonts w:ascii="Arial" w:eastAsia="Arial" w:hAnsi="Arial" w:cs="Arial"/>
                <w:spacing w:val="-8"/>
              </w:rPr>
              <w:t xml:space="preserve"> </w:t>
            </w:r>
            <w:r w:rsidRPr="003175F2">
              <w:rPr>
                <w:rFonts w:ascii="Arial" w:eastAsia="Arial" w:hAnsi="Arial" w:cs="Arial"/>
              </w:rPr>
              <w:t>process</w:t>
            </w:r>
            <w:r w:rsidRPr="003175F2">
              <w:rPr>
                <w:rFonts w:ascii="Arial" w:eastAsia="Arial" w:hAnsi="Arial" w:cs="Arial"/>
                <w:spacing w:val="-1"/>
                <w:w w:val="99"/>
              </w:rPr>
              <w:t xml:space="preserve"> </w:t>
            </w:r>
            <w:r w:rsidRPr="003175F2">
              <w:rPr>
                <w:rFonts w:ascii="Arial" w:eastAsia="Arial" w:hAnsi="Arial" w:cs="Arial"/>
              </w:rPr>
              <w:t>of finding a redeployment opportunity is coordinated by Human Resources, the responsibility and ownership for actions taken is shared with the individual concerned and their substantive line manager, who are both expected to take all possible steps to find and pursue suitable</w:t>
            </w:r>
            <w:r w:rsidRPr="003175F2">
              <w:rPr>
                <w:rFonts w:ascii="Arial" w:eastAsia="Arial" w:hAnsi="Arial" w:cs="Arial"/>
                <w:spacing w:val="-27"/>
              </w:rPr>
              <w:t xml:space="preserve"> </w:t>
            </w:r>
            <w:r w:rsidRPr="003175F2">
              <w:rPr>
                <w:rFonts w:ascii="Arial" w:eastAsia="Arial" w:hAnsi="Arial" w:cs="Arial"/>
              </w:rPr>
              <w:t>opportunities.   The Procedure aims to ensure that clear</w:t>
            </w:r>
            <w:r w:rsidRPr="003175F2">
              <w:rPr>
                <w:rFonts w:ascii="Arial" w:eastAsia="Arial" w:hAnsi="Arial" w:cs="Arial"/>
                <w:spacing w:val="-5"/>
              </w:rPr>
              <w:t xml:space="preserve"> </w:t>
            </w:r>
            <w:r w:rsidRPr="003175F2">
              <w:rPr>
                <w:rFonts w:ascii="Arial" w:eastAsia="Arial" w:hAnsi="Arial" w:cs="Arial"/>
              </w:rPr>
              <w:t>advice,</w:t>
            </w:r>
            <w:r w:rsidRPr="003175F2">
              <w:rPr>
                <w:rFonts w:ascii="Arial" w:eastAsia="Arial" w:hAnsi="Arial" w:cs="Arial"/>
                <w:spacing w:val="-5"/>
              </w:rPr>
              <w:t xml:space="preserve"> </w:t>
            </w:r>
            <w:r w:rsidRPr="003175F2">
              <w:rPr>
                <w:rFonts w:ascii="Arial" w:eastAsia="Arial" w:hAnsi="Arial" w:cs="Arial"/>
              </w:rPr>
              <w:t>support</w:t>
            </w:r>
            <w:r w:rsidRPr="003175F2">
              <w:rPr>
                <w:rFonts w:ascii="Arial" w:eastAsia="Arial" w:hAnsi="Arial" w:cs="Arial"/>
                <w:spacing w:val="-5"/>
              </w:rPr>
              <w:t xml:space="preserve"> </w:t>
            </w:r>
            <w:r w:rsidRPr="003175F2">
              <w:rPr>
                <w:rFonts w:ascii="Arial" w:eastAsia="Arial" w:hAnsi="Arial" w:cs="Arial"/>
              </w:rPr>
              <w:t>and</w:t>
            </w:r>
            <w:r w:rsidRPr="003175F2">
              <w:rPr>
                <w:rFonts w:ascii="Arial" w:eastAsia="Arial" w:hAnsi="Arial" w:cs="Arial"/>
                <w:spacing w:val="-6"/>
              </w:rPr>
              <w:t xml:space="preserve"> </w:t>
            </w:r>
            <w:r w:rsidRPr="003175F2">
              <w:rPr>
                <w:rFonts w:ascii="Arial" w:eastAsia="Arial" w:hAnsi="Arial" w:cs="Arial"/>
              </w:rPr>
              <w:t>guidance</w:t>
            </w:r>
            <w:r w:rsidRPr="003175F2">
              <w:rPr>
                <w:rFonts w:ascii="Arial" w:eastAsia="Arial" w:hAnsi="Arial" w:cs="Arial"/>
                <w:spacing w:val="-5"/>
              </w:rPr>
              <w:t xml:space="preserve"> is provided </w:t>
            </w:r>
            <w:r w:rsidRPr="003175F2">
              <w:rPr>
                <w:rFonts w:ascii="Arial" w:eastAsia="Arial" w:hAnsi="Arial" w:cs="Arial"/>
              </w:rPr>
              <w:t>to</w:t>
            </w:r>
            <w:r w:rsidRPr="003175F2">
              <w:rPr>
                <w:rFonts w:ascii="Arial" w:eastAsia="Arial" w:hAnsi="Arial" w:cs="Arial"/>
                <w:spacing w:val="-5"/>
              </w:rPr>
              <w:t xml:space="preserve"> </w:t>
            </w:r>
            <w:r w:rsidRPr="003175F2">
              <w:rPr>
                <w:rFonts w:ascii="Arial" w:eastAsia="Arial" w:hAnsi="Arial" w:cs="Arial"/>
              </w:rPr>
              <w:t>managers</w:t>
            </w:r>
            <w:r w:rsidRPr="003175F2">
              <w:rPr>
                <w:rFonts w:ascii="Arial" w:eastAsia="Arial" w:hAnsi="Arial" w:cs="Arial"/>
                <w:spacing w:val="-5"/>
              </w:rPr>
              <w:t xml:space="preserve"> </w:t>
            </w:r>
            <w:r w:rsidRPr="003175F2">
              <w:rPr>
                <w:rFonts w:ascii="Arial" w:eastAsia="Arial" w:hAnsi="Arial" w:cs="Arial"/>
              </w:rPr>
              <w:t>and</w:t>
            </w:r>
            <w:r w:rsidRPr="003175F2">
              <w:rPr>
                <w:rFonts w:ascii="Arial" w:eastAsia="Arial" w:hAnsi="Arial" w:cs="Arial"/>
                <w:spacing w:val="-5"/>
              </w:rPr>
              <w:t xml:space="preserve"> </w:t>
            </w:r>
            <w:r w:rsidRPr="003175F2">
              <w:rPr>
                <w:rFonts w:ascii="Arial" w:eastAsia="Arial" w:hAnsi="Arial" w:cs="Arial"/>
              </w:rPr>
              <w:t>employees regarding their role(s) in managing situations where employees need to be transferred into suitable alternative</w:t>
            </w:r>
            <w:r w:rsidRPr="003175F2">
              <w:rPr>
                <w:rFonts w:ascii="Arial" w:eastAsia="Arial" w:hAnsi="Arial" w:cs="Arial"/>
                <w:spacing w:val="-36"/>
              </w:rPr>
              <w:t xml:space="preserve"> </w:t>
            </w:r>
            <w:r w:rsidRPr="003175F2">
              <w:rPr>
                <w:rFonts w:ascii="Arial" w:eastAsia="Arial" w:hAnsi="Arial" w:cs="Arial"/>
              </w:rPr>
              <w:t xml:space="preserve">posts.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By making reasonable adjustments for staff with disabilities we have been able to retain a number of valued employees in their substantive role.    Typical changes include reviewing caseloads, changes to equipment used, purchase of specialist equipment and modifying their workplaces.    We have worked with organisations such as Access to Work to support our disabled employees. </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Welsh Language</w:t>
            </w:r>
          </w:p>
          <w:p w:rsidR="00257FD1" w:rsidRPr="003175F2" w:rsidRDefault="00257FD1" w:rsidP="005F1F19">
            <w:pPr>
              <w:rPr>
                <w:rFonts w:ascii="Arial" w:hAnsi="Arial" w:cs="Arial"/>
                <w:b/>
              </w:rPr>
            </w:pPr>
          </w:p>
          <w:p w:rsidR="00257FD1" w:rsidRPr="003175F2" w:rsidRDefault="00257FD1" w:rsidP="005F1F19">
            <w:pPr>
              <w:rPr>
                <w:rFonts w:ascii="Arial" w:hAnsi="Arial" w:cs="Arial"/>
                <w:highlight w:val="yellow"/>
              </w:rPr>
            </w:pPr>
            <w:r w:rsidRPr="003175F2">
              <w:rPr>
                <w:rFonts w:ascii="Arial" w:hAnsi="Arial" w:cs="Arial"/>
              </w:rPr>
              <w:t xml:space="preserve"> Although language is not a protected characteristic under the Equality Act 2010 - the protection of the Welsh language is taken forward under separate legislation (the Welsh Language (Wales) Measure 2011 and related Standards) - it has long been recognised that the equality and Welsh language policy agendas complement and inform each other. It is further supported through the Goal within the Wellbeing of Future Generations Act – A Wales of vibrant culture and thriving Welsh language. Our aim is to sustain and reinforce that principle through our new Strategic Equality Objectives and ensure they serve to promote and protect the Welsh language</w:t>
            </w:r>
          </w:p>
          <w:p w:rsidR="00257FD1" w:rsidRPr="003175F2" w:rsidRDefault="00257FD1" w:rsidP="005F1F19">
            <w:pPr>
              <w:autoSpaceDE w:val="0"/>
              <w:autoSpaceDN w:val="0"/>
              <w:adjustRightInd w:val="0"/>
              <w:rPr>
                <w:rFonts w:ascii="Arial" w:hAnsi="Arial" w:cs="Arial"/>
                <w:highlight w:val="yellow"/>
              </w:rPr>
            </w:pPr>
          </w:p>
          <w:p w:rsidR="00257FD1" w:rsidRPr="003175F2" w:rsidRDefault="00257FD1" w:rsidP="005F1F19">
            <w:pPr>
              <w:rPr>
                <w:rFonts w:ascii="Arial" w:hAnsi="Arial" w:cs="Arial"/>
                <w:b/>
              </w:rPr>
            </w:pPr>
            <w:r w:rsidRPr="003175F2">
              <w:rPr>
                <w:rFonts w:ascii="Arial" w:hAnsi="Arial" w:cs="Arial"/>
              </w:rPr>
              <w:t xml:space="preserve"> </w:t>
            </w:r>
            <w:r w:rsidRPr="003175F2">
              <w:rPr>
                <w:rFonts w:ascii="Arial" w:hAnsi="Arial" w:cs="Arial"/>
                <w:b/>
              </w:rPr>
              <w:t xml:space="preserve">Learning Disabilities </w:t>
            </w:r>
          </w:p>
          <w:p w:rsidR="00257FD1" w:rsidRPr="003175F2" w:rsidRDefault="00257FD1" w:rsidP="005F1F19">
            <w:pPr>
              <w:rPr>
                <w:rFonts w:ascii="Arial" w:hAnsi="Arial" w:cs="Arial"/>
              </w:rPr>
            </w:pPr>
          </w:p>
          <w:p w:rsidR="00257FD1" w:rsidRPr="003175F2" w:rsidRDefault="00257FD1" w:rsidP="005F1F19">
            <w:pPr>
              <w:rPr>
                <w:rFonts w:ascii="Arial" w:eastAsia="Times New Roman" w:hAnsi="Arial" w:cs="Arial"/>
                <w:bCs/>
              </w:rPr>
            </w:pPr>
            <w:r w:rsidRPr="003175F2">
              <w:rPr>
                <w:rFonts w:ascii="Arial" w:hAnsi="Arial" w:cs="Arial"/>
              </w:rPr>
              <w:t xml:space="preserve">The Health Board has undertaken the opportunity to undertake a partnership approach with DFN Project Search. DFN Project Search is a one year, employment preparation </w:t>
            </w:r>
            <w:proofErr w:type="spellStart"/>
            <w:r w:rsidRPr="003175F2">
              <w:rPr>
                <w:rFonts w:ascii="Arial" w:hAnsi="Arial" w:cs="Arial"/>
              </w:rPr>
              <w:lastRenderedPageBreak/>
              <w:t>programme</w:t>
            </w:r>
            <w:proofErr w:type="spellEnd"/>
            <w:r w:rsidRPr="003175F2">
              <w:rPr>
                <w:rFonts w:ascii="Arial" w:hAnsi="Arial" w:cs="Arial"/>
              </w:rPr>
              <w:t xml:space="preserve"> that takes place entirely in the workplace.  </w:t>
            </w:r>
            <w:r w:rsidRPr="003175F2">
              <w:rPr>
                <w:rFonts w:ascii="Arial" w:eastAsia="Times New Roman" w:hAnsi="Arial" w:cs="Arial"/>
                <w:bCs/>
              </w:rPr>
              <w:t>This will help to deliver the best employment outcomes for young adults from SEN education providers with learning disabilities and/or autism across the Cardiff and the Vale who are under-represented in the workforce. This will assist achieving part of the widen access into employment agenda.</w:t>
            </w:r>
          </w:p>
          <w:p w:rsidR="00257FD1" w:rsidRPr="003175F2" w:rsidRDefault="00257FD1" w:rsidP="005F1F19">
            <w:pPr>
              <w:rPr>
                <w:rFonts w:ascii="Arial" w:eastAsia="Times New Roman" w:hAnsi="Arial" w:cs="Arial"/>
                <w:bCs/>
              </w:rPr>
            </w:pPr>
          </w:p>
          <w:p w:rsidR="00257FD1" w:rsidRPr="003175F2" w:rsidRDefault="00257FD1" w:rsidP="005F1F19">
            <w:pPr>
              <w:rPr>
                <w:rFonts w:ascii="Arial" w:eastAsia="Times New Roman" w:hAnsi="Arial" w:cs="Arial"/>
                <w:bCs/>
              </w:rPr>
            </w:pPr>
            <w:r w:rsidRPr="003175F2">
              <w:rPr>
                <w:rFonts w:ascii="Arial" w:eastAsia="Times New Roman" w:hAnsi="Arial" w:cs="Arial"/>
                <w:bCs/>
              </w:rPr>
              <w:t>The Health Board is proud to have achieved Disability Confidence Employers Status and are working towards achieving Disability Confident Leader Status. Being disability confident means the organisation is seen as a disability friendly employer.</w:t>
            </w:r>
          </w:p>
          <w:p w:rsidR="00257FD1" w:rsidRPr="003175F2" w:rsidRDefault="00257FD1" w:rsidP="005F1F19">
            <w:pPr>
              <w:rPr>
                <w:rFonts w:ascii="Arial" w:eastAsia="Times New Roman" w:hAnsi="Arial" w:cs="Arial"/>
                <w:bCs/>
              </w:rPr>
            </w:pPr>
          </w:p>
          <w:p w:rsidR="00257FD1" w:rsidRPr="003175F2" w:rsidRDefault="00257FD1" w:rsidP="005F1F19">
            <w:pPr>
              <w:rPr>
                <w:rFonts w:ascii="Arial" w:eastAsia="Times New Roman" w:hAnsi="Arial" w:cs="Arial"/>
                <w:bCs/>
              </w:rPr>
            </w:pPr>
          </w:p>
          <w:p w:rsidR="00257FD1" w:rsidRPr="003175F2" w:rsidRDefault="00257FD1" w:rsidP="005F1F19">
            <w:pPr>
              <w:shd w:val="clear" w:color="auto" w:fill="FFFFFF"/>
              <w:rPr>
                <w:rFonts w:ascii="Arial" w:eastAsia="Times New Roman" w:hAnsi="Arial" w:cs="Arial"/>
                <w:color w:val="212529"/>
                <w:lang w:eastAsia="en-GB"/>
              </w:rPr>
            </w:pPr>
            <w:r w:rsidRPr="003175F2">
              <w:rPr>
                <w:rFonts w:ascii="Arial" w:eastAsia="Times New Roman" w:hAnsi="Arial" w:cs="Arial"/>
                <w:color w:val="212529"/>
                <w:lang w:eastAsia="en-GB"/>
              </w:rPr>
              <w:t>The </w:t>
            </w:r>
            <w:r w:rsidRPr="003175F2">
              <w:rPr>
                <w:rFonts w:ascii="Arial" w:eastAsia="Times New Roman" w:hAnsi="Arial" w:cs="Arial"/>
                <w:b/>
                <w:bCs/>
                <w:color w:val="212529"/>
                <w:lang w:eastAsia="en-GB"/>
              </w:rPr>
              <w:t>Learning Disabilities Liaison Services Team</w:t>
            </w:r>
            <w:r w:rsidRPr="003175F2">
              <w:rPr>
                <w:rFonts w:ascii="Arial" w:eastAsia="Times New Roman" w:hAnsi="Arial" w:cs="Arial"/>
                <w:color w:val="212529"/>
                <w:lang w:eastAsia="en-GB"/>
              </w:rPr>
              <w:t xml:space="preserve"> offers support to adults who have a diagnosis of learning disabilities who are attending the hospital for outpatient, day patient and inpatient care. The team will work alongside community learning disabilities teams, care providers, families and </w:t>
            </w:r>
            <w:proofErr w:type="spellStart"/>
            <w:r w:rsidRPr="003175F2">
              <w:rPr>
                <w:rFonts w:ascii="Arial" w:eastAsia="Times New Roman" w:hAnsi="Arial" w:cs="Arial"/>
                <w:color w:val="212529"/>
                <w:lang w:eastAsia="en-GB"/>
              </w:rPr>
              <w:t>carers</w:t>
            </w:r>
            <w:proofErr w:type="spellEnd"/>
            <w:r w:rsidRPr="003175F2">
              <w:rPr>
                <w:rFonts w:ascii="Arial" w:eastAsia="Times New Roman" w:hAnsi="Arial" w:cs="Arial"/>
                <w:color w:val="212529"/>
                <w:lang w:eastAsia="en-GB"/>
              </w:rPr>
              <w:t xml:space="preserve"> to achieve the best health outcomes for the people they support</w:t>
            </w:r>
          </w:p>
          <w:p w:rsidR="00257FD1" w:rsidRPr="003175F2" w:rsidRDefault="00257FD1" w:rsidP="005F1F19">
            <w:pPr>
              <w:shd w:val="clear" w:color="auto" w:fill="FFFFFF"/>
              <w:rPr>
                <w:rFonts w:ascii="Arial" w:eastAsia="Times New Roman" w:hAnsi="Arial" w:cs="Arial"/>
                <w:color w:val="212529"/>
                <w:lang w:eastAsia="en-GB"/>
              </w:rPr>
            </w:pPr>
            <w:r w:rsidRPr="003175F2">
              <w:rPr>
                <w:rFonts w:ascii="Arial" w:eastAsia="Times New Roman" w:hAnsi="Arial" w:cs="Arial"/>
                <w:color w:val="212529"/>
                <w:lang w:eastAsia="en-GB"/>
              </w:rPr>
              <w:t>The team covers University Hospital of Wales, University Hospital Llandough, St David’s Hospital, Barry Hospital and Rookwood.</w:t>
            </w:r>
          </w:p>
          <w:p w:rsidR="00257FD1" w:rsidRPr="003175F2" w:rsidRDefault="00257FD1" w:rsidP="005F1F19">
            <w:pPr>
              <w:shd w:val="clear" w:color="auto" w:fill="FFFFFF"/>
              <w:rPr>
                <w:rFonts w:ascii="Arial" w:eastAsia="Times New Roman" w:hAnsi="Arial" w:cs="Arial"/>
                <w:color w:val="212529"/>
                <w:lang w:eastAsia="en-GB"/>
              </w:rPr>
            </w:pPr>
          </w:p>
          <w:p w:rsidR="00257FD1" w:rsidRPr="003175F2" w:rsidRDefault="00257FD1" w:rsidP="005F1F19">
            <w:pPr>
              <w:shd w:val="clear" w:color="auto" w:fill="FFFFFF"/>
              <w:rPr>
                <w:rFonts w:ascii="Arial" w:eastAsia="Times New Roman" w:hAnsi="Arial" w:cs="Arial"/>
                <w:color w:val="212529"/>
                <w:lang w:eastAsia="en-GB"/>
              </w:rPr>
            </w:pPr>
            <w:r w:rsidRPr="003175F2">
              <w:rPr>
                <w:rFonts w:ascii="Arial" w:eastAsia="Times New Roman" w:hAnsi="Arial" w:cs="Arial"/>
                <w:color w:val="212529"/>
                <w:lang w:eastAsia="en-GB"/>
              </w:rPr>
              <w:t xml:space="preserve">We host a number of Learning Disability Champions. The role of the Learning Disability Champion is an important one. Champion support can really help the patient with learning disabilities, his </w:t>
            </w:r>
            <w:proofErr w:type="spellStart"/>
            <w:r w:rsidRPr="003175F2">
              <w:rPr>
                <w:rFonts w:ascii="Arial" w:eastAsia="Times New Roman" w:hAnsi="Arial" w:cs="Arial"/>
                <w:color w:val="212529"/>
                <w:lang w:eastAsia="en-GB"/>
              </w:rPr>
              <w:t>carer</w:t>
            </w:r>
            <w:proofErr w:type="spellEnd"/>
            <w:r w:rsidRPr="003175F2">
              <w:rPr>
                <w:rFonts w:ascii="Arial" w:eastAsia="Times New Roman" w:hAnsi="Arial" w:cs="Arial"/>
                <w:color w:val="212529"/>
                <w:lang w:eastAsia="en-GB"/>
              </w:rPr>
              <w:t xml:space="preserve"> and family to have the level of care they deserve. Lack of awareness and understanding often means people with a learning disability are among the most excluded and disadvantaged people in society.</w:t>
            </w:r>
          </w:p>
          <w:p w:rsidR="00257FD1" w:rsidRPr="003175F2" w:rsidRDefault="00257FD1" w:rsidP="005F1F19">
            <w:pPr>
              <w:shd w:val="clear" w:color="auto" w:fill="FFFFFF"/>
              <w:rPr>
                <w:rFonts w:ascii="Arial" w:eastAsia="Times New Roman" w:hAnsi="Arial" w:cs="Arial"/>
                <w:color w:val="212529"/>
                <w:lang w:eastAsia="en-GB"/>
              </w:rPr>
            </w:pPr>
          </w:p>
          <w:p w:rsidR="00257FD1" w:rsidRPr="003175F2" w:rsidRDefault="00257FD1" w:rsidP="005F1F19">
            <w:pPr>
              <w:shd w:val="clear" w:color="auto" w:fill="FFFFFF"/>
              <w:rPr>
                <w:rFonts w:ascii="Arial" w:eastAsia="Times New Roman" w:hAnsi="Arial" w:cs="Arial"/>
                <w:color w:val="212529"/>
                <w:lang w:eastAsia="en-GB"/>
              </w:rPr>
            </w:pPr>
            <w:r w:rsidRPr="003175F2">
              <w:rPr>
                <w:rFonts w:ascii="Arial" w:eastAsia="Times New Roman" w:hAnsi="Arial" w:cs="Arial"/>
                <w:color w:val="212529"/>
                <w:lang w:eastAsia="en-GB"/>
              </w:rPr>
              <w:t>The role of the LD Champion is to work with the staff on their ward or department and with the hospital LD liaison nurse to provide the care the patient with learning disabilities needs.</w:t>
            </w:r>
          </w:p>
          <w:p w:rsidR="00257FD1" w:rsidRPr="003175F2" w:rsidRDefault="00257FD1" w:rsidP="005F1F19">
            <w:pPr>
              <w:shd w:val="clear" w:color="auto" w:fill="FFFFFF"/>
              <w:rPr>
                <w:rFonts w:ascii="Arial" w:eastAsia="Times New Roman" w:hAnsi="Arial" w:cs="Arial"/>
                <w:color w:val="212529"/>
                <w:lang w:eastAsia="en-GB"/>
              </w:rPr>
            </w:pPr>
          </w:p>
          <w:p w:rsidR="00257FD1" w:rsidRPr="003175F2" w:rsidRDefault="00257FD1" w:rsidP="005F1F19">
            <w:pPr>
              <w:shd w:val="clear" w:color="auto" w:fill="FFFFFF"/>
              <w:rPr>
                <w:rFonts w:ascii="Arial" w:eastAsia="Times New Roman" w:hAnsi="Arial" w:cs="Arial"/>
                <w:color w:val="212529"/>
                <w:lang w:eastAsia="en-GB"/>
              </w:rPr>
            </w:pPr>
            <w:r w:rsidRPr="003175F2">
              <w:rPr>
                <w:rFonts w:ascii="Arial" w:eastAsia="Times New Roman" w:hAnsi="Arial" w:cs="Arial"/>
                <w:color w:val="212529"/>
                <w:lang w:eastAsia="en-GB"/>
              </w:rPr>
              <w:t>Patients with a learning disability will often have difficulty communicating their needs. The Health Profile patient will hopefully have brought in with them will help staff understand the individual needs of the patient. If this hasn’t been brought in there will be one available in the Resource Folder to complete with the patient/</w:t>
            </w:r>
            <w:proofErr w:type="spellStart"/>
            <w:r w:rsidRPr="003175F2">
              <w:rPr>
                <w:rFonts w:ascii="Arial" w:eastAsia="Times New Roman" w:hAnsi="Arial" w:cs="Arial"/>
                <w:color w:val="212529"/>
                <w:lang w:eastAsia="en-GB"/>
              </w:rPr>
              <w:t>carer</w:t>
            </w:r>
            <w:proofErr w:type="spellEnd"/>
            <w:r w:rsidRPr="003175F2">
              <w:rPr>
                <w:rFonts w:ascii="Arial" w:eastAsia="Times New Roman" w:hAnsi="Arial" w:cs="Arial"/>
                <w:color w:val="212529"/>
                <w:lang w:eastAsia="en-GB"/>
              </w:rPr>
              <w:t xml:space="preserve">. Please contact the Foundation if you need a copy. Health Profiles are kept with the patients notes at the end of their bed. </w:t>
            </w:r>
          </w:p>
          <w:p w:rsidR="00257FD1" w:rsidRPr="003175F2" w:rsidRDefault="00257FD1" w:rsidP="005F1F19">
            <w:pPr>
              <w:shd w:val="clear" w:color="auto" w:fill="FFFFFF"/>
              <w:rPr>
                <w:rFonts w:ascii="Arial" w:eastAsia="Times New Roman" w:hAnsi="Arial" w:cs="Arial"/>
                <w:color w:val="212529"/>
                <w:lang w:eastAsia="en-GB"/>
              </w:rPr>
            </w:pPr>
          </w:p>
          <w:p w:rsidR="00257FD1" w:rsidRPr="003175F2" w:rsidRDefault="00257FD1" w:rsidP="005F1F19">
            <w:pPr>
              <w:rPr>
                <w:rFonts w:ascii="Arial" w:eastAsia="Times New Roman" w:hAnsi="Arial" w:cs="Arial"/>
                <w:bCs/>
              </w:rPr>
            </w:pPr>
            <w:r w:rsidRPr="003175F2">
              <w:rPr>
                <w:rFonts w:ascii="Arial" w:eastAsia="Times New Roman" w:hAnsi="Arial" w:cs="Arial"/>
                <w:bCs/>
              </w:rPr>
              <w:t>The rights of older people in accordance with the legislation is recognised in our SEP through actions with the plan.</w:t>
            </w:r>
          </w:p>
          <w:p w:rsidR="00257FD1" w:rsidRPr="003175F2" w:rsidRDefault="00257FD1" w:rsidP="005F1F19">
            <w:pPr>
              <w:rPr>
                <w:rFonts w:ascii="Arial" w:hAnsi="Arial" w:cs="Arial"/>
              </w:rPr>
            </w:pPr>
          </w:p>
          <w:p w:rsidR="00257FD1" w:rsidRPr="003175F2" w:rsidRDefault="00257FD1" w:rsidP="005F1F19">
            <w:pPr>
              <w:rPr>
                <w:rFonts w:ascii="Arial" w:hAnsi="Arial" w:cs="Arial"/>
                <w:b/>
                <w:bCs/>
              </w:rPr>
            </w:pPr>
            <w:r w:rsidRPr="003175F2">
              <w:rPr>
                <w:rFonts w:ascii="Arial" w:hAnsi="Arial" w:cs="Arial"/>
                <w:b/>
                <w:bCs/>
              </w:rPr>
              <w:t>Communication Devices for MVCs</w:t>
            </w:r>
          </w:p>
          <w:p w:rsidR="00257FD1" w:rsidRPr="003175F2" w:rsidRDefault="00257FD1" w:rsidP="005F1F19">
            <w:pPr>
              <w:rPr>
                <w:rFonts w:ascii="Arial" w:hAnsi="Arial" w:cs="Arial"/>
                <w:b/>
                <w:bCs/>
              </w:rPr>
            </w:pPr>
          </w:p>
          <w:p w:rsidR="00257FD1" w:rsidRPr="003175F2" w:rsidRDefault="00257FD1" w:rsidP="005F1F19">
            <w:pPr>
              <w:rPr>
                <w:rFonts w:ascii="Arial" w:hAnsi="Arial" w:cs="Arial"/>
              </w:rPr>
            </w:pPr>
            <w:r w:rsidRPr="003175F2">
              <w:rPr>
                <w:rFonts w:ascii="Arial" w:hAnsi="Arial" w:cs="Arial"/>
              </w:rPr>
              <w:t xml:space="preserve">Patient Experience recognised early on that the roll out of the Mass Vaccination </w:t>
            </w:r>
            <w:proofErr w:type="spellStart"/>
            <w:r w:rsidRPr="003175F2">
              <w:rPr>
                <w:rFonts w:ascii="Arial" w:hAnsi="Arial" w:cs="Arial"/>
              </w:rPr>
              <w:t>Centres</w:t>
            </w:r>
            <w:proofErr w:type="spellEnd"/>
            <w:r w:rsidRPr="003175F2">
              <w:rPr>
                <w:rFonts w:ascii="Arial" w:hAnsi="Arial" w:cs="Arial"/>
              </w:rPr>
              <w:t xml:space="preserve"> needed to develop in a way that ensured that they were accessible to all. As part of this communication devices were developed which could be used by staff to communicate with citizens in their first language, including BSL. All Mass Vaccination </w:t>
            </w:r>
            <w:proofErr w:type="spellStart"/>
            <w:r w:rsidRPr="003175F2">
              <w:rPr>
                <w:rFonts w:ascii="Arial" w:hAnsi="Arial" w:cs="Arial"/>
              </w:rPr>
              <w:t>Centres</w:t>
            </w:r>
            <w:proofErr w:type="spellEnd"/>
            <w:r w:rsidRPr="003175F2">
              <w:rPr>
                <w:rFonts w:ascii="Arial" w:hAnsi="Arial" w:cs="Arial"/>
              </w:rPr>
              <w:t xml:space="preserve"> were provided with two electronic devices in secure plastic storage boxes which contained the following:</w:t>
            </w:r>
          </w:p>
          <w:p w:rsidR="00257FD1" w:rsidRPr="003175F2" w:rsidRDefault="00257FD1" w:rsidP="005F1F19">
            <w:pPr>
              <w:rPr>
                <w:rFonts w:ascii="Arial" w:hAnsi="Arial" w:cs="Arial"/>
              </w:rPr>
            </w:pP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Huawei tablets and chargers</w:t>
            </w: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IP&amp;C guidance for mobile devices in clinical areas (copy attached)</w:t>
            </w: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Hard copy of Sign Live welcome/Instruction pack (copy attached)</w:t>
            </w: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 xml:space="preserve">Guidance for health professionals vaccinating patients with autism (copy attached) </w:t>
            </w: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Disposable headphones (which can be used with the Public Health Wales Website Recite me function)</w:t>
            </w:r>
          </w:p>
          <w:p w:rsidR="00257FD1" w:rsidRPr="003175F2" w:rsidRDefault="00257FD1" w:rsidP="00257FD1">
            <w:pPr>
              <w:numPr>
                <w:ilvl w:val="0"/>
                <w:numId w:val="42"/>
              </w:numPr>
              <w:rPr>
                <w:rFonts w:ascii="Arial" w:eastAsia="Times New Roman" w:hAnsi="Arial" w:cs="Arial"/>
              </w:rPr>
            </w:pPr>
            <w:r w:rsidRPr="003175F2">
              <w:rPr>
                <w:rFonts w:ascii="Arial" w:eastAsia="Times New Roman" w:hAnsi="Arial" w:cs="Arial"/>
              </w:rPr>
              <w:t>Metal stand for devices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The devices contained apps and documents to support staff in communication with patients in a range of ways and included:</w:t>
            </w:r>
          </w:p>
          <w:p w:rsidR="00257FD1" w:rsidRPr="003175F2" w:rsidRDefault="00257FD1" w:rsidP="005F1F19">
            <w:pPr>
              <w:rPr>
                <w:rFonts w:ascii="Arial" w:hAnsi="Arial" w:cs="Arial"/>
              </w:rPr>
            </w:pPr>
          </w:p>
          <w:p w:rsidR="00257FD1" w:rsidRPr="003175F2" w:rsidRDefault="00257FD1" w:rsidP="00257FD1">
            <w:pPr>
              <w:numPr>
                <w:ilvl w:val="0"/>
                <w:numId w:val="43"/>
              </w:numPr>
              <w:rPr>
                <w:rFonts w:ascii="Arial" w:eastAsia="Times New Roman" w:hAnsi="Arial" w:cs="Arial"/>
              </w:rPr>
            </w:pPr>
            <w:r w:rsidRPr="003175F2">
              <w:rPr>
                <w:rFonts w:ascii="Arial" w:eastAsia="Times New Roman" w:hAnsi="Arial" w:cs="Arial"/>
                <w:b/>
                <w:bCs/>
              </w:rPr>
              <w:t>Language Line Insight</w:t>
            </w:r>
            <w:r w:rsidRPr="003175F2">
              <w:rPr>
                <w:rFonts w:ascii="Arial" w:eastAsia="Times New Roman" w:hAnsi="Arial" w:cs="Arial"/>
              </w:rPr>
              <w:t xml:space="preserve"> – Once the app is opened a ‘how it works’ function can be found on the bottom left of the screen, this will provide you with information on how to use the video translation services. This app will give staff easy access translators for over 40 different languages including American Sign Language </w:t>
            </w:r>
          </w:p>
          <w:p w:rsidR="00257FD1" w:rsidRPr="003175F2" w:rsidRDefault="00257FD1" w:rsidP="00257FD1">
            <w:pPr>
              <w:numPr>
                <w:ilvl w:val="0"/>
                <w:numId w:val="43"/>
              </w:numPr>
              <w:rPr>
                <w:rFonts w:ascii="Arial" w:eastAsia="Times New Roman" w:hAnsi="Arial" w:cs="Arial"/>
              </w:rPr>
            </w:pPr>
            <w:r w:rsidRPr="003175F2">
              <w:rPr>
                <w:rFonts w:ascii="Arial" w:eastAsia="Times New Roman" w:hAnsi="Arial" w:cs="Arial"/>
                <w:b/>
                <w:bCs/>
              </w:rPr>
              <w:t>Sign Live</w:t>
            </w:r>
            <w:r w:rsidRPr="003175F2">
              <w:rPr>
                <w:rFonts w:ascii="Arial" w:eastAsia="Times New Roman" w:hAnsi="Arial" w:cs="Arial"/>
              </w:rPr>
              <w:t xml:space="preserve"> – A hard copy of Instructions for the use of this app are in the box and there is also a PDF version on the home screen. This app is the preferred video interpretation services for British Sign Language users and allows staff easy access to translators.</w:t>
            </w:r>
          </w:p>
          <w:p w:rsidR="00257FD1" w:rsidRPr="003175F2" w:rsidRDefault="00257FD1" w:rsidP="00257FD1">
            <w:pPr>
              <w:numPr>
                <w:ilvl w:val="0"/>
                <w:numId w:val="43"/>
              </w:numPr>
              <w:rPr>
                <w:rFonts w:ascii="Arial" w:eastAsia="Times New Roman" w:hAnsi="Arial" w:cs="Arial"/>
              </w:rPr>
            </w:pPr>
            <w:r w:rsidRPr="003175F2">
              <w:rPr>
                <w:rFonts w:ascii="Arial" w:eastAsia="Times New Roman" w:hAnsi="Arial" w:cs="Arial"/>
                <w:b/>
                <w:bCs/>
              </w:rPr>
              <w:t>Sign Live Welcome/Instruction Pack</w:t>
            </w:r>
            <w:r w:rsidRPr="003175F2">
              <w:rPr>
                <w:rFonts w:ascii="Arial" w:eastAsia="Times New Roman" w:hAnsi="Arial" w:cs="Arial"/>
              </w:rPr>
              <w:t xml:space="preserve"> – instructions and account details for the Sign Live app</w:t>
            </w:r>
          </w:p>
          <w:p w:rsidR="00257FD1" w:rsidRPr="003175F2" w:rsidRDefault="00257FD1" w:rsidP="00257FD1">
            <w:pPr>
              <w:numPr>
                <w:ilvl w:val="0"/>
                <w:numId w:val="43"/>
              </w:numPr>
              <w:rPr>
                <w:rFonts w:ascii="Arial" w:eastAsia="Times New Roman" w:hAnsi="Arial" w:cs="Arial"/>
              </w:rPr>
            </w:pPr>
            <w:r w:rsidRPr="003175F2">
              <w:rPr>
                <w:rFonts w:ascii="Arial" w:eastAsia="Times New Roman" w:hAnsi="Arial" w:cs="Arial"/>
                <w:b/>
                <w:bCs/>
              </w:rPr>
              <w:t>Large Print Documents</w:t>
            </w:r>
            <w:r w:rsidRPr="003175F2">
              <w:rPr>
                <w:rFonts w:ascii="Arial" w:eastAsia="Times New Roman" w:hAnsi="Arial" w:cs="Arial"/>
              </w:rPr>
              <w:t xml:space="preserve"> – this folder contains large print vaccination guidance for patients and Healthcare Staff in English and Welsh </w:t>
            </w:r>
          </w:p>
          <w:p w:rsidR="00257FD1" w:rsidRPr="003175F2" w:rsidRDefault="00257FD1" w:rsidP="00257FD1">
            <w:pPr>
              <w:numPr>
                <w:ilvl w:val="0"/>
                <w:numId w:val="43"/>
              </w:numPr>
              <w:rPr>
                <w:rFonts w:ascii="Arial" w:eastAsia="Times New Roman" w:hAnsi="Arial" w:cs="Arial"/>
              </w:rPr>
            </w:pPr>
            <w:r w:rsidRPr="003175F2">
              <w:rPr>
                <w:rFonts w:ascii="Arial" w:eastAsia="Times New Roman" w:hAnsi="Arial" w:cs="Arial"/>
                <w:b/>
                <w:bCs/>
              </w:rPr>
              <w:t xml:space="preserve">PHW Icon </w:t>
            </w:r>
            <w:r w:rsidRPr="003175F2">
              <w:rPr>
                <w:rFonts w:ascii="Arial" w:eastAsia="Times New Roman" w:hAnsi="Arial" w:cs="Arial"/>
              </w:rPr>
              <w:t>– This icon will take the user straight to the Public Health Wales Covid Vaccination Information webpage, where information has been translated in to a number of different languages.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As routine appointments are now beginning to re-start Patient Experience are working towards expanding this service to the Outpatient and EU Departments, across all sites, including </w:t>
            </w:r>
            <w:r w:rsidRPr="003175F2">
              <w:rPr>
                <w:rFonts w:ascii="Arial" w:hAnsi="Arial" w:cs="Arial"/>
              </w:rPr>
              <w:lastRenderedPageBreak/>
              <w:t>the development of a loans service for Wards and inpatient departments.</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p>
          <w:p w:rsidR="00257FD1" w:rsidRPr="003175F2" w:rsidRDefault="00257FD1" w:rsidP="005F1F19">
            <w:pPr>
              <w:rPr>
                <w:rFonts w:ascii="Arial" w:hAnsi="Arial" w:cs="Arial"/>
                <w:b/>
                <w:bCs/>
              </w:rPr>
            </w:pPr>
            <w:r w:rsidRPr="003175F2">
              <w:rPr>
                <w:rFonts w:ascii="Arial" w:hAnsi="Arial" w:cs="Arial"/>
                <w:b/>
                <w:bCs/>
              </w:rPr>
              <w:t xml:space="preserve">Seldom Heard Groups – Vaccination Working Group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It was important to the UHB, when rolling out the Covid-19 vaccination, that the </w:t>
            </w:r>
            <w:proofErr w:type="spellStart"/>
            <w:r w:rsidRPr="003175F2">
              <w:rPr>
                <w:rFonts w:ascii="Arial" w:hAnsi="Arial" w:cs="Arial"/>
              </w:rPr>
              <w:t>programme</w:t>
            </w:r>
            <w:proofErr w:type="spellEnd"/>
            <w:r w:rsidRPr="003175F2">
              <w:rPr>
                <w:rFonts w:ascii="Arial" w:hAnsi="Arial" w:cs="Arial"/>
              </w:rPr>
              <w:t xml:space="preserve"> was rolled out equitably and available to all members of the community who wanted to take up the offer of the vaccine. Early on in the roll out of the </w:t>
            </w:r>
            <w:proofErr w:type="spellStart"/>
            <w:r w:rsidRPr="003175F2">
              <w:rPr>
                <w:rFonts w:ascii="Arial" w:hAnsi="Arial" w:cs="Arial"/>
              </w:rPr>
              <w:t>programme</w:t>
            </w:r>
            <w:proofErr w:type="spellEnd"/>
            <w:r w:rsidRPr="003175F2">
              <w:rPr>
                <w:rFonts w:ascii="Arial" w:hAnsi="Arial" w:cs="Arial"/>
              </w:rPr>
              <w:t xml:space="preserve"> a Seldom Heard Vaccination Working Group was set up where individuals who worked in or represented these communities were invited to discuss how best to reach out to the communities. To date the group has achieved the following actions:</w:t>
            </w:r>
          </w:p>
          <w:p w:rsidR="00257FD1" w:rsidRPr="003175F2" w:rsidRDefault="00257FD1" w:rsidP="005F1F19">
            <w:pPr>
              <w:rPr>
                <w:rFonts w:ascii="Arial" w:hAnsi="Arial" w:cs="Arial"/>
              </w:rPr>
            </w:pPr>
          </w:p>
          <w:p w:rsidR="00257FD1" w:rsidRPr="003175F2" w:rsidRDefault="00257FD1" w:rsidP="00257FD1">
            <w:pPr>
              <w:pStyle w:val="ListParagraph"/>
              <w:numPr>
                <w:ilvl w:val="0"/>
                <w:numId w:val="46"/>
              </w:numPr>
              <w:contextualSpacing/>
              <w:rPr>
                <w:rFonts w:ascii="Arial" w:hAnsi="Arial" w:cs="Arial"/>
                <w:sz w:val="22"/>
                <w:szCs w:val="22"/>
              </w:rPr>
            </w:pPr>
            <w:r w:rsidRPr="003175F2">
              <w:rPr>
                <w:rFonts w:ascii="Arial" w:hAnsi="Arial" w:cs="Arial"/>
                <w:sz w:val="22"/>
                <w:szCs w:val="22"/>
              </w:rPr>
              <w:t xml:space="preserve">Vaccination Centres placed venues that were well known and trusted by the communities, such as local Mosques and homeless shelters. </w:t>
            </w:r>
          </w:p>
          <w:p w:rsidR="00257FD1" w:rsidRPr="003175F2" w:rsidRDefault="00257FD1" w:rsidP="00257FD1">
            <w:pPr>
              <w:pStyle w:val="ListParagraph"/>
              <w:numPr>
                <w:ilvl w:val="0"/>
                <w:numId w:val="46"/>
              </w:numPr>
              <w:contextualSpacing/>
              <w:rPr>
                <w:rFonts w:ascii="Arial" w:hAnsi="Arial" w:cs="Arial"/>
                <w:sz w:val="22"/>
                <w:szCs w:val="22"/>
              </w:rPr>
            </w:pPr>
            <w:r w:rsidRPr="003175F2">
              <w:rPr>
                <w:rFonts w:ascii="Arial" w:hAnsi="Arial" w:cs="Arial"/>
                <w:sz w:val="22"/>
                <w:szCs w:val="22"/>
              </w:rPr>
              <w:t>Mobile vaccination units to take the vaccine into communities such as the travelling community</w:t>
            </w:r>
          </w:p>
          <w:p w:rsidR="00257FD1" w:rsidRPr="003175F2" w:rsidRDefault="00257FD1" w:rsidP="00257FD1">
            <w:pPr>
              <w:pStyle w:val="ListParagraph"/>
              <w:numPr>
                <w:ilvl w:val="0"/>
                <w:numId w:val="46"/>
              </w:numPr>
              <w:contextualSpacing/>
              <w:rPr>
                <w:rFonts w:ascii="Arial" w:hAnsi="Arial" w:cs="Arial"/>
                <w:sz w:val="22"/>
                <w:szCs w:val="22"/>
              </w:rPr>
            </w:pPr>
            <w:r w:rsidRPr="003175F2">
              <w:rPr>
                <w:rFonts w:ascii="Arial" w:hAnsi="Arial" w:cs="Arial"/>
                <w:sz w:val="22"/>
                <w:szCs w:val="22"/>
              </w:rPr>
              <w:t>Open sessions with flexible hours to allow individuals in the sex worker community to access the vaccine at a time that best suited them and in venues they felt safe</w:t>
            </w:r>
          </w:p>
          <w:p w:rsidR="00257FD1" w:rsidRPr="003175F2" w:rsidRDefault="00257FD1" w:rsidP="005F1F19">
            <w:pPr>
              <w:rPr>
                <w:rFonts w:ascii="Arial" w:hAnsi="Arial" w:cs="Arial"/>
                <w:b/>
              </w:rPr>
            </w:pPr>
          </w:p>
          <w:p w:rsidR="00257FD1" w:rsidRPr="003175F2" w:rsidRDefault="00257FD1" w:rsidP="005F1F19">
            <w:pPr>
              <w:rPr>
                <w:rFonts w:ascii="Arial" w:hAnsi="Arial" w:cs="Arial"/>
                <w:b/>
              </w:rPr>
            </w:pPr>
          </w:p>
          <w:p w:rsidR="00257FD1" w:rsidRPr="003175F2" w:rsidRDefault="00257FD1" w:rsidP="005F1F19">
            <w:pPr>
              <w:rPr>
                <w:rFonts w:ascii="Arial" w:hAnsi="Arial" w:cs="Arial"/>
                <w:i/>
              </w:rPr>
            </w:pPr>
          </w:p>
          <w:p w:rsidR="00257FD1" w:rsidRPr="003175F2" w:rsidRDefault="00257FD1" w:rsidP="005F1F19">
            <w:pPr>
              <w:ind w:left="173"/>
              <w:rPr>
                <w:rFonts w:ascii="Arial" w:hAnsi="Arial" w:cs="Arial"/>
              </w:rPr>
            </w:pPr>
          </w:p>
          <w:p w:rsidR="00257FD1" w:rsidRPr="003175F2" w:rsidRDefault="00257FD1" w:rsidP="005F1F19">
            <w:pPr>
              <w:rPr>
                <w:rFonts w:ascii="Arial" w:eastAsia="Times New Roman" w:hAnsi="Arial" w:cs="Arial"/>
                <w:bCs/>
              </w:rPr>
            </w:pPr>
            <w:r w:rsidRPr="003175F2">
              <w:rPr>
                <w:rFonts w:ascii="Arial" w:hAnsi="Arial" w:cs="Arial"/>
                <w:i/>
              </w:rPr>
              <w:t xml:space="preserve">1c. </w:t>
            </w:r>
            <w:r w:rsidRPr="003175F2">
              <w:rPr>
                <w:rFonts w:ascii="Arial" w:hAnsi="Arial" w:cs="Arial"/>
                <w:b/>
                <w:i/>
              </w:rPr>
              <w:t xml:space="preserve">Strategic equality plans are published setting out equality priorities in accordance with legislation </w:t>
            </w:r>
            <w:r w:rsidRPr="003175F2">
              <w:rPr>
                <w:rFonts w:ascii="Arial" w:hAnsi="Arial" w:cs="Arial"/>
              </w:rPr>
              <w:t xml:space="preserve">  </w:t>
            </w: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r w:rsidRPr="003175F2">
              <w:rPr>
                <w:rFonts w:ascii="Arial" w:hAnsi="Arial" w:cs="Arial"/>
                <w:b/>
                <w:i/>
              </w:rPr>
              <w:t>Strategic Equality Plan (SEP)</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The UHB is required, under the Equality Act 2010 to produce and publish a Strategic Equality Plan (SEP</w:t>
            </w:r>
            <w:r w:rsidRPr="003175F2">
              <w:rPr>
                <w:rFonts w:ascii="Arial" w:hAnsi="Arial" w:cs="Arial"/>
                <w:b/>
              </w:rPr>
              <w:t>)</w:t>
            </w:r>
            <w:r w:rsidRPr="003175F2">
              <w:rPr>
                <w:rFonts w:ascii="Arial" w:hAnsi="Arial" w:cs="Arial"/>
              </w:rPr>
              <w:t xml:space="preserve"> every four years. The purpose of a Strategic Equality Plan is to document the steps the organisation is taking to fulfil its Public Sector Equality Duty) under the Equality Act 2010.   In preparing and revising its Strategic Equality Plan the UHB is required to engage appropriately and have due regard to relevant equality information. </w:t>
            </w:r>
          </w:p>
          <w:p w:rsidR="00257FD1" w:rsidRPr="003175F2" w:rsidRDefault="00257FD1" w:rsidP="005F1F19">
            <w:pPr>
              <w:rPr>
                <w:rFonts w:ascii="Arial" w:hAnsi="Arial" w:cs="Arial"/>
              </w:rPr>
            </w:pPr>
            <w:r w:rsidRPr="003175F2">
              <w:rPr>
                <w:rFonts w:ascii="Arial" w:hAnsi="Arial" w:cs="Arial"/>
              </w:rPr>
              <w:t xml:space="preserve">The SEP is closely aligned to our ten-year strategy ‘Shaping Our Future Wellbeing’, our Intermediate Medium Term Plan as well as the Well-being of Future Generations Act 2015.  This is the first year of the current four-year Plan.   </w:t>
            </w:r>
          </w:p>
          <w:p w:rsidR="00257FD1" w:rsidRPr="003175F2" w:rsidRDefault="00257FD1" w:rsidP="005F1F19">
            <w:pPr>
              <w:jc w:val="both"/>
              <w:rPr>
                <w:rFonts w:ascii="Arial" w:hAnsi="Arial" w:cs="Arial"/>
              </w:rPr>
            </w:pPr>
            <w:r w:rsidRPr="003175F2">
              <w:rPr>
                <w:rFonts w:ascii="Arial" w:eastAsia="Calibri" w:hAnsi="Arial" w:cs="Arial"/>
              </w:rPr>
              <w:t xml:space="preserve">Cardiff and Vale University Health Board will continue to look to meet and go beyond our legal obligations, and to apply the principles that sit within the Equality Act and the Public Sector Equality Duty (PSED) to all our thinking, planning and decision making. </w:t>
            </w:r>
          </w:p>
          <w:p w:rsidR="00257FD1" w:rsidRPr="003175F2" w:rsidRDefault="00257FD1" w:rsidP="005F1F19">
            <w:pPr>
              <w:rPr>
                <w:rFonts w:ascii="Arial" w:hAnsi="Arial" w:cs="Arial"/>
                <w:shd w:val="clear" w:color="auto" w:fill="FFFFFF"/>
              </w:rPr>
            </w:pPr>
          </w:p>
          <w:p w:rsidR="00257FD1" w:rsidRPr="003175F2" w:rsidRDefault="00257FD1" w:rsidP="005F1F19">
            <w:pPr>
              <w:rPr>
                <w:rFonts w:ascii="Arial" w:hAnsi="Arial" w:cs="Arial"/>
                <w:b/>
                <w:shd w:val="clear" w:color="auto" w:fill="FFFFFF"/>
              </w:rPr>
            </w:pPr>
            <w:r w:rsidRPr="003175F2">
              <w:rPr>
                <w:rFonts w:ascii="Arial" w:hAnsi="Arial" w:cs="Arial"/>
                <w:b/>
                <w:shd w:val="clear" w:color="auto" w:fill="FFFFFF"/>
              </w:rPr>
              <w:lastRenderedPageBreak/>
              <w:t>Socio Economic Duty</w:t>
            </w:r>
          </w:p>
          <w:p w:rsidR="00257FD1" w:rsidRPr="003175F2" w:rsidRDefault="00257FD1" w:rsidP="005F1F19">
            <w:pPr>
              <w:rPr>
                <w:rFonts w:ascii="Arial" w:hAnsi="Arial" w:cs="Arial"/>
                <w:b/>
                <w:shd w:val="clear" w:color="auto" w:fill="FFFFFF"/>
              </w:rPr>
            </w:pPr>
          </w:p>
          <w:p w:rsidR="00257FD1" w:rsidRPr="003175F2" w:rsidRDefault="00257FD1" w:rsidP="005F1F19">
            <w:pPr>
              <w:rPr>
                <w:rFonts w:ascii="Arial" w:eastAsia="Times New Roman" w:hAnsi="Arial" w:cs="Arial"/>
                <w:lang w:eastAsia="en-GB"/>
              </w:rPr>
            </w:pPr>
            <w:r w:rsidRPr="003175F2">
              <w:rPr>
                <w:rFonts w:ascii="Arial" w:eastAsia="Times New Roman" w:hAnsi="Arial" w:cs="Arial"/>
                <w:shd w:val="clear" w:color="auto" w:fill="FFFFFF"/>
                <w:lang w:eastAsia="en-GB"/>
              </w:rPr>
              <w:t>The Welsh Government has under the Equality Act 2010 introduced the Socio-economic Duty for specified public bodies, such as this health board, which came into effect on 31</w:t>
            </w:r>
            <w:r w:rsidRPr="003175F2">
              <w:rPr>
                <w:rFonts w:ascii="Arial" w:eastAsia="Times New Roman" w:hAnsi="Arial" w:cs="Arial"/>
                <w:shd w:val="clear" w:color="auto" w:fill="FFFFFF"/>
                <w:vertAlign w:val="superscript"/>
                <w:lang w:eastAsia="en-GB"/>
              </w:rPr>
              <w:t>st</w:t>
            </w:r>
            <w:r w:rsidRPr="003175F2">
              <w:rPr>
                <w:rFonts w:ascii="Arial" w:eastAsia="Times New Roman" w:hAnsi="Arial" w:cs="Arial"/>
                <w:shd w:val="clear" w:color="auto" w:fill="FFFFFF"/>
                <w:lang w:eastAsia="en-GB"/>
              </w:rPr>
              <w:t xml:space="preserve"> March 2021. </w:t>
            </w:r>
            <w:r w:rsidRPr="003175F2">
              <w:rPr>
                <w:rFonts w:ascii="Arial" w:hAnsi="Arial" w:cs="Arial"/>
                <w:kern w:val="24"/>
                <w:lang w:eastAsia="en-GB"/>
              </w:rPr>
              <w:t>There is no reporting requirement associated with duty.</w:t>
            </w:r>
          </w:p>
          <w:p w:rsidR="00257FD1" w:rsidRPr="003175F2" w:rsidRDefault="00257FD1" w:rsidP="005F1F19">
            <w:pPr>
              <w:rPr>
                <w:rFonts w:ascii="Arial" w:hAnsi="Arial" w:cs="Arial"/>
                <w:shd w:val="clear" w:color="auto" w:fill="FFFFFF"/>
              </w:rPr>
            </w:pPr>
            <w:r w:rsidRPr="003175F2">
              <w:rPr>
                <w:rFonts w:ascii="Arial" w:hAnsi="Arial" w:cs="Arial"/>
                <w:shd w:val="clear" w:color="auto" w:fill="FFFFFF"/>
              </w:rPr>
              <w:t xml:space="preserve">   </w:t>
            </w:r>
          </w:p>
          <w:p w:rsidR="00257FD1" w:rsidRPr="003175F2" w:rsidRDefault="00257FD1" w:rsidP="005F1F19">
            <w:pPr>
              <w:rPr>
                <w:rFonts w:ascii="Arial" w:eastAsia="Times New Roman" w:hAnsi="Arial" w:cs="Arial"/>
                <w:lang w:eastAsia="en-GB"/>
              </w:rPr>
            </w:pPr>
            <w:r w:rsidRPr="003175F2">
              <w:rPr>
                <w:rFonts w:ascii="Arial" w:eastAsia="Times New Roman" w:hAnsi="Arial" w:cs="Arial"/>
                <w:lang w:eastAsia="en-GB"/>
              </w:rPr>
              <w:t xml:space="preserve">The overall aim of the duty is to deliver better outcomes for those who experience socio-economic disadvantage. </w:t>
            </w:r>
            <w:r w:rsidRPr="003175F2">
              <w:rPr>
                <w:rFonts w:ascii="Arial" w:hAnsi="Arial" w:cs="Arial"/>
                <w:kern w:val="24"/>
                <w:lang w:eastAsia="en-GB"/>
              </w:rPr>
              <w:t xml:space="preserve">The Socio-economic Duty requires specified public bodies, when making </w:t>
            </w:r>
            <w:r w:rsidRPr="003175F2">
              <w:rPr>
                <w:rFonts w:ascii="Arial" w:hAnsi="Arial" w:cs="Arial"/>
                <w:kern w:val="24"/>
                <w:u w:val="single"/>
                <w:lang w:eastAsia="en-GB"/>
              </w:rPr>
              <w:t>strategic decisions</w:t>
            </w:r>
            <w:r w:rsidRPr="003175F2">
              <w:rPr>
                <w:rFonts w:ascii="Arial" w:hAnsi="Arial" w:cs="Arial"/>
                <w:kern w:val="24"/>
                <w:lang w:eastAsia="en-GB"/>
              </w:rPr>
              <w:t xml:space="preserve"> such as ‘deciding priorities and setting objectives’, </w:t>
            </w:r>
            <w:r w:rsidRPr="003175F2">
              <w:rPr>
                <w:rFonts w:ascii="Arial" w:hAnsi="Arial" w:cs="Arial"/>
                <w:kern w:val="24"/>
                <w:u w:val="single"/>
                <w:lang w:eastAsia="en-GB"/>
              </w:rPr>
              <w:t>to consider</w:t>
            </w:r>
            <w:r w:rsidRPr="003175F2">
              <w:rPr>
                <w:rFonts w:ascii="Arial" w:hAnsi="Arial" w:cs="Arial"/>
                <w:kern w:val="24"/>
                <w:lang w:eastAsia="en-GB"/>
              </w:rPr>
              <w:t xml:space="preserve"> how their decisions might help to reduce the </w:t>
            </w:r>
            <w:r w:rsidRPr="003175F2">
              <w:rPr>
                <w:rFonts w:ascii="Arial" w:hAnsi="Arial" w:cs="Arial"/>
                <w:kern w:val="24"/>
                <w:u w:val="single"/>
                <w:lang w:eastAsia="en-GB"/>
              </w:rPr>
              <w:t xml:space="preserve">inequalities </w:t>
            </w:r>
            <w:r w:rsidRPr="003175F2">
              <w:rPr>
                <w:rFonts w:ascii="Arial" w:hAnsi="Arial" w:cs="Arial"/>
                <w:kern w:val="24"/>
                <w:lang w:eastAsia="en-GB"/>
              </w:rPr>
              <w:t xml:space="preserve">associated with </w:t>
            </w:r>
            <w:r w:rsidRPr="003175F2">
              <w:rPr>
                <w:rFonts w:ascii="Arial" w:hAnsi="Arial" w:cs="Arial"/>
                <w:kern w:val="24"/>
                <w:u w:val="single"/>
                <w:lang w:eastAsia="en-GB"/>
              </w:rPr>
              <w:t>socio-economic disadvantage</w:t>
            </w:r>
            <w:r w:rsidRPr="003175F2">
              <w:rPr>
                <w:rFonts w:ascii="Arial" w:hAnsi="Arial" w:cs="Arial"/>
                <w:kern w:val="24"/>
                <w:lang w:eastAsia="en-GB"/>
              </w:rPr>
              <w:t xml:space="preserve">. </w:t>
            </w:r>
          </w:p>
          <w:p w:rsidR="00257FD1" w:rsidRPr="003175F2" w:rsidRDefault="00257FD1" w:rsidP="005F1F19">
            <w:pPr>
              <w:contextualSpacing/>
              <w:rPr>
                <w:rFonts w:ascii="Arial" w:eastAsia="Times New Roman" w:hAnsi="Arial" w:cs="Arial"/>
                <w:lang w:eastAsia="en-GB"/>
              </w:rPr>
            </w:pPr>
          </w:p>
          <w:p w:rsidR="00257FD1" w:rsidRPr="003175F2" w:rsidRDefault="00257FD1" w:rsidP="005F1F19">
            <w:pPr>
              <w:rPr>
                <w:rFonts w:ascii="Arial" w:hAnsi="Arial" w:cs="Arial"/>
              </w:rPr>
            </w:pPr>
            <w:r w:rsidRPr="003175F2">
              <w:rPr>
                <w:rFonts w:ascii="Arial" w:hAnsi="Arial" w:cs="Arial"/>
                <w:b/>
              </w:rPr>
              <w:t>The Socio-economic Duty will promote</w:t>
            </w:r>
            <w:r w:rsidRPr="003175F2">
              <w:rPr>
                <w:rFonts w:ascii="Arial" w:hAnsi="Arial" w:cs="Arial"/>
              </w:rPr>
              <w:t>:</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Equality of outcome.</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Opportunity to raise the profile and understanding of Socio-economic disadvantage and inequality.</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Confidence to challenge decision making in relation to inequalities.</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Consideration of the potential impact of decisions and potentially avert negative outcomes.</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Consideration of the impact of intersectionality.</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The need to involve people and communities when planning services and designing policy.</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Effective use of insight and data to make decisions for the long term, preventing problems from getting worse.</w:t>
            </w:r>
          </w:p>
          <w:p w:rsidR="00257FD1" w:rsidRPr="003175F2" w:rsidRDefault="00257FD1" w:rsidP="00257FD1">
            <w:pPr>
              <w:numPr>
                <w:ilvl w:val="0"/>
                <w:numId w:val="40"/>
              </w:numPr>
              <w:contextualSpacing/>
              <w:rPr>
                <w:rFonts w:ascii="Arial" w:hAnsi="Arial" w:cs="Arial"/>
              </w:rPr>
            </w:pPr>
            <w:r w:rsidRPr="003175F2">
              <w:rPr>
                <w:rFonts w:ascii="Arial" w:hAnsi="Arial" w:cs="Arial"/>
                <w:kern w:val="24"/>
              </w:rPr>
              <w:t>A shift in organisational culture.</w:t>
            </w:r>
          </w:p>
          <w:p w:rsidR="00257FD1" w:rsidRPr="003175F2" w:rsidRDefault="00257FD1" w:rsidP="005F1F19">
            <w:pPr>
              <w:rPr>
                <w:rFonts w:ascii="Arial" w:hAnsi="Arial" w:cs="Arial"/>
                <w:kern w:val="24"/>
                <w:lang w:eastAsia="en-GB"/>
              </w:rPr>
            </w:pPr>
          </w:p>
          <w:p w:rsidR="00257FD1" w:rsidRPr="003175F2" w:rsidRDefault="00257FD1" w:rsidP="005F1F19">
            <w:pPr>
              <w:shd w:val="clear" w:color="auto" w:fill="FFFFFF"/>
              <w:rPr>
                <w:rFonts w:ascii="Arial" w:eastAsia="Times New Roman" w:hAnsi="Arial" w:cs="Arial"/>
                <w:b/>
                <w:lang w:eastAsia="en-GB"/>
              </w:rPr>
            </w:pPr>
            <w:r w:rsidRPr="003175F2">
              <w:rPr>
                <w:rFonts w:ascii="Arial" w:eastAsia="Times New Roman" w:hAnsi="Arial" w:cs="Arial"/>
                <w:b/>
                <w:lang w:eastAsia="en-GB"/>
              </w:rPr>
              <w:t>The Socio-economic Duty will support this through ensuring that as a public body taking strategic decisions, the health board:</w:t>
            </w:r>
          </w:p>
          <w:p w:rsidR="00257FD1" w:rsidRPr="003175F2" w:rsidRDefault="00257FD1" w:rsidP="005F1F19">
            <w:pPr>
              <w:shd w:val="clear" w:color="auto" w:fill="FFFFFF"/>
              <w:rPr>
                <w:rFonts w:ascii="Arial" w:eastAsia="Times New Roman" w:hAnsi="Arial" w:cs="Arial"/>
                <w:lang w:eastAsia="en-GB"/>
              </w:rPr>
            </w:pPr>
          </w:p>
          <w:p w:rsidR="00257FD1" w:rsidRPr="003175F2" w:rsidRDefault="00257FD1" w:rsidP="00257FD1">
            <w:pPr>
              <w:numPr>
                <w:ilvl w:val="0"/>
                <w:numId w:val="41"/>
              </w:numPr>
              <w:contextualSpacing/>
              <w:rPr>
                <w:rFonts w:ascii="Arial" w:hAnsi="Arial" w:cs="Arial"/>
              </w:rPr>
            </w:pPr>
            <w:r w:rsidRPr="003175F2">
              <w:rPr>
                <w:rFonts w:ascii="Arial" w:eastAsia="Times New Roman" w:hAnsi="Arial" w:cs="Arial"/>
                <w:lang w:eastAsia="en-GB"/>
              </w:rPr>
              <w:t>take account of evidence and potential impact</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through </w:t>
            </w:r>
            <w:r w:rsidRPr="003175F2">
              <w:rPr>
                <w:rFonts w:ascii="Arial" w:eastAsia="Times New Roman" w:hAnsi="Arial" w:cs="Arial"/>
                <w:lang w:eastAsia="en-GB"/>
              </w:rPr>
              <w:t>consultation and engagement</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understand </w:t>
            </w:r>
            <w:r w:rsidRPr="003175F2">
              <w:rPr>
                <w:rFonts w:ascii="Arial" w:eastAsia="Times New Roman" w:hAnsi="Arial" w:cs="Arial"/>
                <w:lang w:eastAsia="en-GB"/>
              </w:rPr>
              <w:t>the views and needs of those impacted by the decision, particularly those who suffer socio-economic disadvantage</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welcome </w:t>
            </w:r>
            <w:r w:rsidRPr="003175F2">
              <w:rPr>
                <w:rFonts w:ascii="Arial" w:eastAsia="Times New Roman" w:hAnsi="Arial" w:cs="Arial"/>
                <w:lang w:eastAsia="en-GB"/>
              </w:rPr>
              <w:t>challenge and scrutiny</w:t>
            </w:r>
          </w:p>
          <w:p w:rsidR="00257FD1" w:rsidRPr="003175F2" w:rsidRDefault="00257FD1" w:rsidP="00257FD1">
            <w:pPr>
              <w:numPr>
                <w:ilvl w:val="0"/>
                <w:numId w:val="41"/>
              </w:numPr>
              <w:contextualSpacing/>
              <w:rPr>
                <w:rFonts w:ascii="Arial" w:hAnsi="Arial" w:cs="Arial"/>
              </w:rPr>
            </w:pPr>
            <w:r w:rsidRPr="003175F2">
              <w:rPr>
                <w:rFonts w:ascii="Arial" w:hAnsi="Arial" w:cs="Arial"/>
                <w:kern w:val="24"/>
              </w:rPr>
              <w:t xml:space="preserve">drive a </w:t>
            </w:r>
            <w:r w:rsidRPr="003175F2">
              <w:rPr>
                <w:rFonts w:ascii="Arial" w:eastAsia="Times New Roman" w:hAnsi="Arial" w:cs="Arial"/>
                <w:lang w:eastAsia="en-GB"/>
              </w:rPr>
              <w:t>change in the way that decisions are made and the way that decision makers operate</w:t>
            </w:r>
          </w:p>
          <w:p w:rsidR="00257FD1" w:rsidRPr="003175F2" w:rsidRDefault="00257FD1" w:rsidP="005F1F19">
            <w:pPr>
              <w:rPr>
                <w:rFonts w:ascii="Arial" w:hAnsi="Arial" w:cs="Arial"/>
                <w:kern w:val="24"/>
                <w:lang w:eastAsia="en-GB"/>
              </w:rPr>
            </w:pPr>
          </w:p>
          <w:p w:rsidR="00257FD1" w:rsidRPr="003175F2" w:rsidRDefault="00257FD1" w:rsidP="005F1F19">
            <w:pPr>
              <w:rPr>
                <w:rFonts w:ascii="Arial" w:eastAsia="Times New Roman" w:hAnsi="Arial" w:cs="Arial"/>
                <w:shd w:val="clear" w:color="auto" w:fill="FFFFFF"/>
                <w:lang w:eastAsia="en-GB"/>
              </w:rPr>
            </w:pPr>
            <w:r w:rsidRPr="003175F2">
              <w:rPr>
                <w:rFonts w:ascii="Arial" w:eastAsia="Times New Roman" w:hAnsi="Arial" w:cs="Arial"/>
                <w:shd w:val="clear" w:color="auto" w:fill="FFFFFF"/>
                <w:lang w:eastAsia="en-GB"/>
              </w:rPr>
              <w:t xml:space="preserve">As a public body it is for the health board to evidence how it is meeting the statutory requirement. However, it is recommended that relevant public bodies should evidence a clear audit trail for all decisions made under the Act, using existing processes, such as impact assessment processes and systems for engagement. The health board, through its </w:t>
            </w:r>
            <w:r w:rsidRPr="003175F2">
              <w:rPr>
                <w:rFonts w:ascii="Arial" w:eastAsia="Times New Roman" w:hAnsi="Arial" w:cs="Arial"/>
                <w:shd w:val="clear" w:color="auto" w:fill="FFFFFF"/>
                <w:lang w:eastAsia="en-GB"/>
              </w:rPr>
              <w:lastRenderedPageBreak/>
              <w:t xml:space="preserve">current Equality and Health Impact process, is already in a good place to begin this audit trail, but </w:t>
            </w:r>
            <w:proofErr w:type="spellStart"/>
            <w:r w:rsidRPr="003175F2">
              <w:rPr>
                <w:rFonts w:ascii="Arial" w:eastAsia="Times New Roman" w:hAnsi="Arial" w:cs="Arial"/>
                <w:shd w:val="clear" w:color="auto" w:fill="FFFFFF"/>
                <w:lang w:eastAsia="en-GB"/>
              </w:rPr>
              <w:t>recognises</w:t>
            </w:r>
            <w:proofErr w:type="spellEnd"/>
            <w:r w:rsidRPr="003175F2">
              <w:rPr>
                <w:rFonts w:ascii="Arial" w:eastAsia="Times New Roman" w:hAnsi="Arial" w:cs="Arial"/>
                <w:shd w:val="clear" w:color="auto" w:fill="FFFFFF"/>
                <w:lang w:eastAsia="en-GB"/>
              </w:rPr>
              <w:t xml:space="preserve"> that there may still be work to be done, particularly around </w:t>
            </w:r>
          </w:p>
          <w:p w:rsidR="00257FD1" w:rsidRPr="003175F2" w:rsidRDefault="00257FD1" w:rsidP="005F1F19">
            <w:pPr>
              <w:rPr>
                <w:rFonts w:ascii="Arial" w:eastAsia="Times New Roman" w:hAnsi="Arial" w:cs="Arial"/>
                <w:shd w:val="clear" w:color="auto" w:fill="FFFFFF"/>
                <w:lang w:eastAsia="en-GB"/>
              </w:rPr>
            </w:pPr>
          </w:p>
          <w:p w:rsidR="00257FD1" w:rsidRPr="003175F2" w:rsidRDefault="00257FD1" w:rsidP="00257FD1">
            <w:pPr>
              <w:numPr>
                <w:ilvl w:val="0"/>
                <w:numId w:val="41"/>
              </w:numPr>
              <w:contextualSpacing/>
              <w:rPr>
                <w:rFonts w:ascii="Arial" w:hAnsi="Arial" w:cs="Arial"/>
              </w:rPr>
            </w:pPr>
            <w:r w:rsidRPr="003175F2">
              <w:rPr>
                <w:rFonts w:ascii="Arial" w:eastAsia="Times New Roman" w:hAnsi="Arial" w:cs="Arial"/>
                <w:lang w:eastAsia="en-GB"/>
              </w:rPr>
              <w:t>taking an integrated approach to impact assessment</w:t>
            </w:r>
          </w:p>
          <w:p w:rsidR="00257FD1" w:rsidRPr="003175F2" w:rsidRDefault="00257FD1" w:rsidP="00257FD1">
            <w:pPr>
              <w:numPr>
                <w:ilvl w:val="0"/>
                <w:numId w:val="41"/>
              </w:numPr>
              <w:contextualSpacing/>
              <w:rPr>
                <w:rFonts w:ascii="Arial" w:hAnsi="Arial" w:cs="Arial"/>
              </w:rPr>
            </w:pPr>
            <w:r w:rsidRPr="003175F2">
              <w:rPr>
                <w:rFonts w:ascii="Arial" w:eastAsia="Times New Roman" w:hAnsi="Arial" w:cs="Arial"/>
                <w:lang w:eastAsia="en-GB"/>
              </w:rPr>
              <w:t>taking a broader approach to engagement and involvement to include socio-economic disadvantage</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developing scrutiny </w:t>
            </w:r>
            <w:r w:rsidRPr="003175F2">
              <w:rPr>
                <w:rFonts w:ascii="Arial" w:eastAsia="Times New Roman" w:hAnsi="Arial" w:cs="Arial"/>
                <w:lang w:eastAsia="en-GB"/>
              </w:rPr>
              <w:t>frameworks to include scrutiny of impact with respect to inequality of outcome that results from socio-economic disadvantage</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taking an </w:t>
            </w:r>
            <w:r w:rsidRPr="003175F2">
              <w:rPr>
                <w:rFonts w:ascii="Arial" w:eastAsia="Times New Roman" w:hAnsi="Arial" w:cs="Arial"/>
                <w:lang w:eastAsia="en-GB"/>
              </w:rPr>
              <w:t>integrated approach to planning and reporting</w:t>
            </w:r>
          </w:p>
          <w:p w:rsidR="00257FD1" w:rsidRPr="003175F2" w:rsidRDefault="00257FD1" w:rsidP="00257FD1">
            <w:pPr>
              <w:numPr>
                <w:ilvl w:val="0"/>
                <w:numId w:val="41"/>
              </w:numPr>
              <w:contextualSpacing/>
              <w:rPr>
                <w:rFonts w:ascii="Arial" w:hAnsi="Arial" w:cs="Arial"/>
              </w:rPr>
            </w:pPr>
            <w:r w:rsidRPr="003175F2">
              <w:rPr>
                <w:rFonts w:ascii="Arial" w:hAnsi="Arial" w:cs="Arial"/>
              </w:rPr>
              <w:t xml:space="preserve">developing Integrated </w:t>
            </w:r>
            <w:r w:rsidRPr="003175F2">
              <w:rPr>
                <w:rFonts w:ascii="Arial" w:eastAsia="Times New Roman" w:hAnsi="Arial" w:cs="Arial"/>
                <w:lang w:eastAsia="en-GB"/>
              </w:rPr>
              <w:t>performance measures</w:t>
            </w:r>
          </w:p>
          <w:p w:rsidR="00257FD1" w:rsidRPr="003175F2" w:rsidRDefault="00257FD1" w:rsidP="00257FD1">
            <w:pPr>
              <w:numPr>
                <w:ilvl w:val="0"/>
                <w:numId w:val="41"/>
              </w:numPr>
              <w:contextualSpacing/>
              <w:rPr>
                <w:rFonts w:ascii="Arial" w:hAnsi="Arial" w:cs="Arial"/>
              </w:rPr>
            </w:pPr>
            <w:proofErr w:type="gramStart"/>
            <w:r w:rsidRPr="003175F2">
              <w:rPr>
                <w:rFonts w:ascii="Arial" w:hAnsi="Arial" w:cs="Arial"/>
                <w:kern w:val="24"/>
              </w:rPr>
              <w:t>considering</w:t>
            </w:r>
            <w:proofErr w:type="gramEnd"/>
            <w:r w:rsidRPr="003175F2">
              <w:rPr>
                <w:rFonts w:ascii="Arial" w:hAnsi="Arial" w:cs="Arial"/>
                <w:kern w:val="24"/>
              </w:rPr>
              <w:t xml:space="preserve"> prevention of </w:t>
            </w:r>
            <w:r w:rsidRPr="003175F2">
              <w:rPr>
                <w:rFonts w:ascii="Arial" w:eastAsia="Times New Roman" w:hAnsi="Arial" w:cs="Arial"/>
                <w:lang w:eastAsia="en-GB"/>
              </w:rPr>
              <w:t>inequalities of outcome caused by socio-economic disadvantage through application of the Well-being of Future Generations Act’s five ways of working.</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Progressing Equalities and Human Rights</w:t>
            </w:r>
          </w:p>
          <w:p w:rsidR="00257FD1" w:rsidRPr="003175F2" w:rsidRDefault="00257FD1" w:rsidP="005F1F19">
            <w:pPr>
              <w:rPr>
                <w:rFonts w:ascii="Arial" w:hAnsi="Arial" w:cs="Arial"/>
                <w:b/>
              </w:rPr>
            </w:pPr>
          </w:p>
          <w:p w:rsidR="00257FD1" w:rsidRPr="003175F2" w:rsidRDefault="00257FD1" w:rsidP="005F1F19">
            <w:pPr>
              <w:rPr>
                <w:rFonts w:ascii="Arial" w:hAnsi="Arial" w:cs="Arial"/>
              </w:rPr>
            </w:pPr>
            <w:r w:rsidRPr="003175F2">
              <w:rPr>
                <w:rFonts w:ascii="Arial" w:hAnsi="Arial" w:cs="Arial"/>
              </w:rPr>
              <w:t xml:space="preserve">We have an active commitment to progressing equalities and human rights is embedded in our commissioning and procurement prioritisation and decision-making. For example, we have an Equality statement in our pre-qualification questionnaire that includes the following statement: "Cardiff and Vale Health Board has achieved Disability Confident recognition. As a supplier / partner we would like to encourage you to become Disability Confident. To find out more visit </w:t>
            </w:r>
            <w:hyperlink r:id="rId21" w:history="1">
              <w:r w:rsidRPr="003175F2">
                <w:rPr>
                  <w:rFonts w:ascii="Arial" w:hAnsi="Arial" w:cs="Arial"/>
                  <w:color w:val="0563C1" w:themeColor="hyperlink"/>
                  <w:u w:val="single"/>
                </w:rPr>
                <w:t>https://www.gov.uk/guidance/disability-confident-how-to-sign-up-to-the-employer-scheme</w:t>
              </w:r>
            </w:hyperlink>
            <w:r w:rsidRPr="003175F2">
              <w:rPr>
                <w:rFonts w:ascii="Arial" w:hAnsi="Arial" w:cs="Arial"/>
              </w:rPr>
              <w:t>."</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p>
          <w:p w:rsidR="00257FD1" w:rsidRPr="003175F2" w:rsidRDefault="00257FD1" w:rsidP="005F1F19">
            <w:pPr>
              <w:rPr>
                <w:rFonts w:ascii="Arial" w:hAnsi="Arial" w:cs="Arial"/>
                <w:b/>
              </w:rPr>
            </w:pPr>
            <w:r w:rsidRPr="003175F2">
              <w:rPr>
                <w:rFonts w:ascii="Arial" w:hAnsi="Arial" w:cs="Arial"/>
                <w:b/>
              </w:rPr>
              <w:t>Annual Quality Statement</w:t>
            </w:r>
          </w:p>
          <w:p w:rsidR="00257FD1" w:rsidRPr="003175F2" w:rsidRDefault="00257FD1" w:rsidP="005F1F19">
            <w:pPr>
              <w:rPr>
                <w:rFonts w:ascii="Arial" w:hAnsi="Arial" w:cs="Arial"/>
              </w:rPr>
            </w:pPr>
          </w:p>
          <w:p w:rsidR="00257FD1" w:rsidRPr="003175F2" w:rsidRDefault="00257FD1" w:rsidP="005F1F19">
            <w:pPr>
              <w:rPr>
                <w:rFonts w:ascii="Arial" w:hAnsi="Arial" w:cs="Arial"/>
              </w:rPr>
            </w:pPr>
            <w:hyperlink r:id="rId22" w:history="1">
              <w:r w:rsidRPr="003175F2">
                <w:rPr>
                  <w:rStyle w:val="Hyperlink"/>
                  <w:rFonts w:ascii="Arial" w:hAnsi="Arial" w:cs="Arial"/>
                  <w:color w:val="00B0F0"/>
                </w:rPr>
                <w:t>The Annual Equality Statement and Report</w:t>
              </w:r>
            </w:hyperlink>
            <w:r w:rsidRPr="003175F2">
              <w:rPr>
                <w:rFonts w:ascii="Arial" w:hAnsi="Arial" w:cs="Arial"/>
              </w:rPr>
              <w:t xml:space="preserve"> publishes all major achievements made by the Health Board with regards to equality (in accordance with the Equality and Human Rights Commission guidelines).</w:t>
            </w:r>
          </w:p>
          <w:p w:rsidR="00257FD1" w:rsidRPr="003175F2" w:rsidRDefault="00257FD1" w:rsidP="005F1F19">
            <w:pPr>
              <w:ind w:left="173"/>
              <w:rPr>
                <w:rFonts w:ascii="Arial" w:hAnsi="Arial" w:cs="Arial"/>
              </w:rPr>
            </w:pPr>
            <w:r w:rsidRPr="003175F2">
              <w:rPr>
                <w:rFonts w:ascii="Arial" w:hAnsi="Arial" w:cs="Arial"/>
              </w:rPr>
              <w:t>.</w:t>
            </w:r>
          </w:p>
          <w:p w:rsidR="00257FD1" w:rsidRPr="003175F2" w:rsidRDefault="00257FD1" w:rsidP="005F1F19">
            <w:pPr>
              <w:rPr>
                <w:rFonts w:ascii="Arial" w:hAnsi="Arial" w:cs="Arial"/>
              </w:rPr>
            </w:pPr>
            <w:r w:rsidRPr="003175F2">
              <w:rPr>
                <w:rFonts w:ascii="Arial" w:hAnsi="Arial" w:cs="Arial"/>
              </w:rPr>
              <w:t xml:space="preserve">Both the SEP and the Annual Equality Statement and Report once approved, are published via the UHB’s intranet and website for viewing by the public and staff.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i/>
              </w:rPr>
            </w:pPr>
            <w:r w:rsidRPr="003175F2">
              <w:rPr>
                <w:rFonts w:ascii="Arial" w:hAnsi="Arial" w:cs="Arial"/>
                <w:b/>
                <w:i/>
              </w:rPr>
              <w:t xml:space="preserve">1d. Care is consistent whatever the age of the person being cared for, so that for example for younger people with serious illnesses should expect efficient transition </w:t>
            </w:r>
            <w:r w:rsidRPr="003175F2">
              <w:rPr>
                <w:rFonts w:ascii="Arial" w:hAnsi="Arial" w:cs="Arial"/>
                <w:b/>
                <w:i/>
              </w:rPr>
              <w:lastRenderedPageBreak/>
              <w:t xml:space="preserve">from child services to adult services with good communication between those agencies. </w:t>
            </w:r>
          </w:p>
          <w:p w:rsidR="00257FD1" w:rsidRPr="003175F2" w:rsidRDefault="00257FD1" w:rsidP="005F1F19">
            <w:pPr>
              <w:rPr>
                <w:rFonts w:ascii="Arial" w:hAnsi="Arial" w:cs="Arial"/>
                <w:i/>
              </w:rPr>
            </w:pPr>
          </w:p>
          <w:p w:rsidR="00257FD1" w:rsidRPr="003175F2" w:rsidRDefault="00257FD1" w:rsidP="005F1F19">
            <w:pPr>
              <w:rPr>
                <w:rFonts w:ascii="Arial" w:hAnsi="Arial" w:cs="Arial"/>
              </w:rPr>
            </w:pPr>
            <w:r w:rsidRPr="003175F2">
              <w:rPr>
                <w:rFonts w:ascii="Arial" w:hAnsi="Arial" w:cs="Arial"/>
              </w:rPr>
              <w:t xml:space="preserve">Within all Acute Child Health </w:t>
            </w:r>
            <w:proofErr w:type="spellStart"/>
            <w:r w:rsidRPr="003175F2">
              <w:rPr>
                <w:rFonts w:ascii="Arial" w:hAnsi="Arial" w:cs="Arial"/>
              </w:rPr>
              <w:t>Speciality</w:t>
            </w:r>
            <w:proofErr w:type="spellEnd"/>
            <w:r w:rsidRPr="003175F2">
              <w:rPr>
                <w:rFonts w:ascii="Arial" w:hAnsi="Arial" w:cs="Arial"/>
              </w:rPr>
              <w:t xml:space="preserve"> consultants and specialist nurses will identify those children approximately 12 years old and start introducing them to the process of transition. This is then taken forward with the appropriate professionals within the adult services in the format of joint transitional clinics. All professionals are engaged in the transition process through joint clinics and Multi-Disciplinary Teams (MDT’S) with </w:t>
            </w:r>
            <w:proofErr w:type="spellStart"/>
            <w:r w:rsidRPr="003175F2">
              <w:rPr>
                <w:rFonts w:ascii="Arial" w:hAnsi="Arial" w:cs="Arial"/>
              </w:rPr>
              <w:t>paediatric</w:t>
            </w:r>
            <w:proofErr w:type="spellEnd"/>
            <w:r w:rsidRPr="003175F2">
              <w:rPr>
                <w:rFonts w:ascii="Arial" w:hAnsi="Arial" w:cs="Arial"/>
              </w:rPr>
              <w:t xml:space="preserve"> and adult services.   Each child formally transitions according to their needs. </w:t>
            </w:r>
          </w:p>
          <w:p w:rsidR="00257FD1" w:rsidRPr="003175F2" w:rsidRDefault="00257FD1" w:rsidP="005F1F19">
            <w:pPr>
              <w:ind w:left="314"/>
              <w:rPr>
                <w:rFonts w:ascii="Arial" w:hAnsi="Arial" w:cs="Arial"/>
              </w:rPr>
            </w:pPr>
          </w:p>
          <w:p w:rsidR="00257FD1" w:rsidRPr="003175F2" w:rsidRDefault="00257FD1" w:rsidP="005F1F19">
            <w:pPr>
              <w:ind w:left="314"/>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Also, the Health Board is part of a regional multi-agency ‘Transition Steering Group’ to progress development of transition for children, young people and young adults (14-25) in line with legislation (the Social Services and Well-Being Act, Future Generations Act, ALNET Act). </w:t>
            </w:r>
          </w:p>
          <w:p w:rsidR="00257FD1" w:rsidRPr="003175F2" w:rsidRDefault="00257FD1" w:rsidP="005F1F19">
            <w:pPr>
              <w:ind w:left="314"/>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Attendance at monthly Learning Disability Transition Meetings ensures that those children with learning disabilities receive further assistance and adapted care when transitioning to adults.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Health Board ensures that there are integrated pathways between health and social care services by attending and inputting into the quarterly Multi-Agency Transitional Review (TRIG) in the Vale of </w:t>
            </w:r>
            <w:proofErr w:type="spellStart"/>
            <w:r w:rsidRPr="003175F2">
              <w:rPr>
                <w:rFonts w:ascii="Arial" w:hAnsi="Arial" w:cs="Arial"/>
              </w:rPr>
              <w:t>Glamorgan</w:t>
            </w:r>
            <w:proofErr w:type="spellEnd"/>
            <w:r w:rsidRPr="003175F2">
              <w:rPr>
                <w:rFonts w:ascii="Arial" w:hAnsi="Arial" w:cs="Arial"/>
              </w:rPr>
              <w:t>. These include representation from Social Services, Health (Child and Adult Services) and Education (Education Psychology, Careers Wales).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Mental Health Services for Older People directorate provides care and support to patients aged 65 years and over living within Cardiff and the Vale of </w:t>
            </w:r>
            <w:proofErr w:type="spellStart"/>
            <w:r w:rsidRPr="003175F2">
              <w:rPr>
                <w:rFonts w:ascii="Arial" w:hAnsi="Arial" w:cs="Arial"/>
              </w:rPr>
              <w:t>Glamorgan</w:t>
            </w:r>
            <w:proofErr w:type="spellEnd"/>
            <w:r w:rsidRPr="003175F2">
              <w:rPr>
                <w:rFonts w:ascii="Arial" w:hAnsi="Arial" w:cs="Arial"/>
              </w:rPr>
              <w:t xml:space="preserve"> with a diagnosis of a dementia or functional mental illness, such as schizophrenia, depression, mood disorders and anxiety. Our Integrated Community Mental Health Team (CMHT) is a multidisciplinary team, where Local Authority and health staff including medical, social workers, nursing, therapies, psychology and admin staff work together to provide community care to patients and their families across the region. A large proportion of the community team’s work takes place in patients' homes as well as providing clinic sessions and group sessions in the sectors, following the principle of providing care closer to the patient’s own home.</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Policy and Procedure relating to patients’ rights under the Mental Health Act</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object w:dxaOrig="1520" w:dyaOrig="985">
                <v:shape id="_x0000_i1026" type="#_x0000_t75" style="width:76.85pt;height:49.15pt" o:ole="">
                  <v:imagedata r:id="rId23" o:title=""/>
                </v:shape>
                <o:OLEObject Type="Embed" ProgID="AcroExch.Document.DC" ShapeID="_x0000_i1026" DrawAspect="Icon" ObjectID="_1684572563" r:id="rId24"/>
              </w:object>
            </w:r>
            <w:r w:rsidRPr="003175F2">
              <w:rPr>
                <w:rFonts w:ascii="Arial" w:hAnsi="Arial" w:cs="Arial"/>
              </w:rPr>
              <w:t xml:space="preserve"> </w:t>
            </w:r>
            <w:r w:rsidRPr="003175F2">
              <w:rPr>
                <w:rFonts w:ascii="Arial" w:hAnsi="Arial" w:cs="Arial"/>
              </w:rPr>
              <w:object w:dxaOrig="1520" w:dyaOrig="985">
                <v:shape id="_x0000_i1027" type="#_x0000_t75" style="width:76.85pt;height:49.15pt" o:ole="">
                  <v:imagedata r:id="rId25" o:title=""/>
                </v:shape>
                <o:OLEObject Type="Embed" ProgID="AcroExch.Document.DC" ShapeID="_x0000_i1027" DrawAspect="Icon" ObjectID="_1684572564" r:id="rId26"/>
              </w:objec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i/>
              </w:rPr>
              <w:t xml:space="preserve">1e. The rights of children are recognised in accordance with the United Nations Convention on the Rights of the Child (UNCRC). </w:t>
            </w:r>
          </w:p>
          <w:p w:rsidR="00257FD1" w:rsidRPr="003175F2" w:rsidRDefault="00257FD1" w:rsidP="005F1F19">
            <w:pPr>
              <w:ind w:left="314"/>
              <w:rPr>
                <w:rFonts w:ascii="Arial" w:hAnsi="Arial" w:cs="Arial"/>
              </w:rPr>
            </w:pPr>
          </w:p>
          <w:p w:rsidR="00257FD1" w:rsidRPr="003175F2" w:rsidRDefault="00257FD1" w:rsidP="005F1F19">
            <w:pPr>
              <w:rPr>
                <w:rFonts w:ascii="Arial" w:hAnsi="Arial" w:cs="Arial"/>
              </w:rPr>
            </w:pPr>
            <w:r w:rsidRPr="003175F2">
              <w:rPr>
                <w:rFonts w:ascii="Arial" w:hAnsi="Arial" w:cs="Arial"/>
              </w:rPr>
              <w:t>The Health Board currently has in place a Children’s Right Charter and well-established Youth Board.</w:t>
            </w:r>
          </w:p>
          <w:p w:rsidR="00257FD1" w:rsidRPr="003175F2" w:rsidRDefault="00257FD1" w:rsidP="005F1F19">
            <w:pPr>
              <w:ind w:left="314"/>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Some of the promises of the Children’s Right Charter includes: </w:t>
            </w:r>
          </w:p>
          <w:p w:rsidR="00257FD1" w:rsidRPr="003175F2" w:rsidRDefault="00257FD1" w:rsidP="005F1F19">
            <w:pPr>
              <w:ind w:left="314"/>
              <w:rPr>
                <w:rFonts w:ascii="Arial" w:hAnsi="Arial" w:cs="Arial"/>
              </w:rPr>
            </w:pPr>
          </w:p>
          <w:p w:rsidR="00257FD1" w:rsidRPr="003175F2" w:rsidRDefault="00257FD1" w:rsidP="00257FD1">
            <w:pPr>
              <w:pStyle w:val="ListParagraph"/>
              <w:numPr>
                <w:ilvl w:val="0"/>
                <w:numId w:val="27"/>
              </w:numPr>
              <w:contextualSpacing/>
              <w:rPr>
                <w:rFonts w:ascii="Arial" w:hAnsi="Arial" w:cs="Arial"/>
                <w:sz w:val="22"/>
                <w:szCs w:val="22"/>
              </w:rPr>
            </w:pPr>
            <w:r w:rsidRPr="003175F2">
              <w:rPr>
                <w:rFonts w:ascii="Arial" w:hAnsi="Arial" w:cs="Arial"/>
                <w:sz w:val="22"/>
                <w:szCs w:val="22"/>
              </w:rPr>
              <w:t xml:space="preserve">‘Give you the chance to have your say’ </w:t>
            </w:r>
          </w:p>
          <w:p w:rsidR="00257FD1" w:rsidRPr="003175F2" w:rsidRDefault="00257FD1" w:rsidP="00257FD1">
            <w:pPr>
              <w:pStyle w:val="ListParagraph"/>
              <w:numPr>
                <w:ilvl w:val="0"/>
                <w:numId w:val="27"/>
              </w:numPr>
              <w:contextualSpacing/>
              <w:rPr>
                <w:rFonts w:ascii="Arial" w:hAnsi="Arial" w:cs="Arial"/>
                <w:sz w:val="22"/>
                <w:szCs w:val="22"/>
              </w:rPr>
            </w:pPr>
            <w:r w:rsidRPr="003175F2">
              <w:rPr>
                <w:rFonts w:ascii="Arial" w:hAnsi="Arial" w:cs="Arial"/>
                <w:sz w:val="22"/>
                <w:szCs w:val="22"/>
              </w:rPr>
              <w:t xml:space="preserve">‘Respect your privacy’ </w:t>
            </w:r>
          </w:p>
          <w:p w:rsidR="00257FD1" w:rsidRPr="003175F2" w:rsidRDefault="00257FD1" w:rsidP="00257FD1">
            <w:pPr>
              <w:pStyle w:val="ListParagraph"/>
              <w:numPr>
                <w:ilvl w:val="0"/>
                <w:numId w:val="27"/>
              </w:numPr>
              <w:contextualSpacing/>
              <w:rPr>
                <w:rFonts w:ascii="Arial" w:hAnsi="Arial" w:cs="Arial"/>
                <w:sz w:val="22"/>
                <w:szCs w:val="22"/>
              </w:rPr>
            </w:pPr>
            <w:r w:rsidRPr="003175F2">
              <w:rPr>
                <w:rFonts w:ascii="Arial" w:hAnsi="Arial" w:cs="Arial"/>
                <w:sz w:val="22"/>
                <w:szCs w:val="22"/>
              </w:rPr>
              <w:t xml:space="preserve">‘Give you choices wherever possible’ </w:t>
            </w:r>
          </w:p>
          <w:p w:rsidR="00257FD1" w:rsidRPr="003175F2" w:rsidRDefault="00257FD1" w:rsidP="00257FD1">
            <w:pPr>
              <w:pStyle w:val="ListParagraph"/>
              <w:numPr>
                <w:ilvl w:val="0"/>
                <w:numId w:val="27"/>
              </w:numPr>
              <w:contextualSpacing/>
              <w:rPr>
                <w:rFonts w:ascii="Arial" w:hAnsi="Arial" w:cs="Arial"/>
                <w:sz w:val="22"/>
                <w:szCs w:val="22"/>
              </w:rPr>
            </w:pPr>
            <w:r w:rsidRPr="003175F2">
              <w:rPr>
                <w:rFonts w:ascii="Arial" w:hAnsi="Arial" w:cs="Arial"/>
                <w:sz w:val="22"/>
                <w:szCs w:val="22"/>
              </w:rPr>
              <w:t xml:space="preserve">‘Tell you what might happen while looking after you’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eastAsia="Calibri" w:hAnsi="Arial" w:cs="Arial"/>
              </w:rPr>
              <w:t xml:space="preserve">Despite the pandemic, the Youth Board have continued to contribute significantly to the development of existing services and add meaningful contributions to the development of new initiatives in the UHB. </w:t>
            </w:r>
          </w:p>
          <w:p w:rsidR="00257FD1" w:rsidRPr="003175F2" w:rsidRDefault="00257FD1" w:rsidP="005F1F19">
            <w:pPr>
              <w:rPr>
                <w:rFonts w:ascii="Arial" w:hAnsi="Arial" w:cs="Arial"/>
              </w:rPr>
            </w:pPr>
            <w:r w:rsidRPr="003175F2">
              <w:rPr>
                <w:rFonts w:ascii="Arial" w:eastAsia="Calibri" w:hAnsi="Arial" w:cs="Arial"/>
              </w:rPr>
              <w:t>Youth Board members have remained a regular and vital part of (virtual) interview panels, as equal members of the panels and partners in the decision-making process. Their input is respected and their opinions considered as much as any UHB staff interviewer.</w:t>
            </w:r>
          </w:p>
          <w:p w:rsidR="00257FD1" w:rsidRPr="003175F2" w:rsidRDefault="00257FD1" w:rsidP="005F1F19">
            <w:pPr>
              <w:rPr>
                <w:rFonts w:ascii="Arial" w:eastAsia="Calibri" w:hAnsi="Arial" w:cs="Arial"/>
              </w:rPr>
            </w:pPr>
            <w:r w:rsidRPr="003175F2">
              <w:rPr>
                <w:rFonts w:ascii="Arial" w:eastAsia="Calibri" w:hAnsi="Arial" w:cs="Arial"/>
              </w:rPr>
              <w:t xml:space="preserve">They have created content for UHB social media which aimed to inform other children and young people about covid related issues. They created informative bilingual </w:t>
            </w:r>
            <w:proofErr w:type="spellStart"/>
            <w:r w:rsidRPr="003175F2">
              <w:rPr>
                <w:rFonts w:ascii="Arial" w:eastAsia="Calibri" w:hAnsi="Arial" w:cs="Arial"/>
              </w:rPr>
              <w:t>tik</w:t>
            </w:r>
            <w:proofErr w:type="spellEnd"/>
            <w:r w:rsidRPr="003175F2">
              <w:rPr>
                <w:rFonts w:ascii="Arial" w:eastAsia="Calibri" w:hAnsi="Arial" w:cs="Arial"/>
              </w:rPr>
              <w:t xml:space="preserve"> toc clips, animations and posters. They have also created and voiced a children’s rights animation aimed at raising awareness of children’s rights across the UHB. Children’s rights training is now part of the corporate induction </w:t>
            </w:r>
            <w:proofErr w:type="spellStart"/>
            <w:r w:rsidRPr="003175F2">
              <w:rPr>
                <w:rFonts w:ascii="Arial" w:eastAsia="Calibri" w:hAnsi="Arial" w:cs="Arial"/>
              </w:rPr>
              <w:t>programme</w:t>
            </w:r>
            <w:proofErr w:type="spellEnd"/>
            <w:r w:rsidRPr="003175F2">
              <w:rPr>
                <w:rFonts w:ascii="Arial" w:eastAsia="Calibri" w:hAnsi="Arial" w:cs="Arial"/>
              </w:rPr>
              <w:t xml:space="preserve"> for all new staff. The animation will ensure the Youth Board is part of the training even when they are unable to be there physically. The animation will also serve as a regular reminder of children’s rights, when it is shown regularly on UHB social media and when it features in other relevant training such as safeguarding and equality. The animation was kindly funded and supported by the Health Charity.</w:t>
            </w:r>
          </w:p>
          <w:p w:rsidR="00257FD1" w:rsidRPr="003175F2" w:rsidRDefault="00257FD1" w:rsidP="005F1F19">
            <w:pPr>
              <w:rPr>
                <w:rFonts w:ascii="Arial" w:eastAsia="Calibri" w:hAnsi="Arial" w:cs="Arial"/>
              </w:rPr>
            </w:pPr>
          </w:p>
          <w:p w:rsidR="00257FD1" w:rsidRPr="003175F2" w:rsidRDefault="00257FD1" w:rsidP="005F1F19">
            <w:pPr>
              <w:rPr>
                <w:rFonts w:ascii="Arial" w:eastAsia="Calibri" w:hAnsi="Arial" w:cs="Arial"/>
                <w:b/>
              </w:rPr>
            </w:pPr>
            <w:r w:rsidRPr="003175F2">
              <w:rPr>
                <w:rFonts w:ascii="Arial" w:eastAsia="Calibri" w:hAnsi="Arial" w:cs="Arial"/>
                <w:b/>
              </w:rPr>
              <w:t>Service Plans /Engagement</w:t>
            </w:r>
          </w:p>
          <w:p w:rsidR="00257FD1" w:rsidRPr="003175F2" w:rsidRDefault="00257FD1" w:rsidP="005F1F19">
            <w:pPr>
              <w:rPr>
                <w:rFonts w:ascii="Arial" w:eastAsia="Calibri" w:hAnsi="Arial" w:cs="Arial"/>
                <w:b/>
              </w:rPr>
            </w:pPr>
          </w:p>
          <w:p w:rsidR="00257FD1" w:rsidRPr="003175F2" w:rsidRDefault="00257FD1" w:rsidP="005F1F19">
            <w:pPr>
              <w:rPr>
                <w:rFonts w:ascii="Arial" w:hAnsi="Arial" w:cs="Arial"/>
              </w:rPr>
            </w:pPr>
            <w:r w:rsidRPr="003175F2">
              <w:rPr>
                <w:rFonts w:ascii="Arial" w:hAnsi="Arial" w:cs="Arial"/>
              </w:rPr>
              <w:lastRenderedPageBreak/>
              <w:t>Development of key strategic and service plans involves engagement; we regularly engage with the UHB’s Youth Board to ensure the views of children and young people are considered.</w:t>
            </w:r>
          </w:p>
          <w:p w:rsidR="00257FD1" w:rsidRPr="003175F2" w:rsidRDefault="00257FD1" w:rsidP="005F1F19">
            <w:pPr>
              <w:rPr>
                <w:rFonts w:ascii="Arial" w:eastAsia="Calibri" w:hAnsi="Arial" w:cs="Arial"/>
              </w:rPr>
            </w:pPr>
            <w:r w:rsidRPr="003175F2">
              <w:rPr>
                <w:rFonts w:ascii="Arial" w:hAnsi="Arial" w:cs="Arial"/>
              </w:rPr>
              <w:t>The UHB’s Stakeholder Reference Group includes membership of a third sector organisation providing a children and young people’s perspective</w:t>
            </w:r>
          </w:p>
          <w:p w:rsidR="00257FD1" w:rsidRPr="003175F2" w:rsidRDefault="00257FD1" w:rsidP="005F1F19">
            <w:pPr>
              <w:rPr>
                <w:rFonts w:ascii="Arial" w:eastAsia="Calibri"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bCs/>
              </w:rPr>
            </w:pPr>
            <w:r w:rsidRPr="003175F2">
              <w:rPr>
                <w:rFonts w:ascii="Arial" w:hAnsi="Arial" w:cs="Arial"/>
                <w:b/>
                <w:bCs/>
              </w:rPr>
              <w:t xml:space="preserve">Young </w:t>
            </w:r>
            <w:proofErr w:type="spellStart"/>
            <w:r w:rsidRPr="003175F2">
              <w:rPr>
                <w:rFonts w:ascii="Arial" w:hAnsi="Arial" w:cs="Arial"/>
                <w:b/>
                <w:bCs/>
              </w:rPr>
              <w:t>Carers</w:t>
            </w:r>
            <w:proofErr w:type="spellEnd"/>
            <w:r w:rsidRPr="003175F2">
              <w:rPr>
                <w:rFonts w:ascii="Arial" w:hAnsi="Arial" w:cs="Arial"/>
                <w:b/>
                <w:bCs/>
              </w:rPr>
              <w:t xml:space="preserve"> ID card</w:t>
            </w:r>
          </w:p>
          <w:p w:rsidR="00257FD1" w:rsidRPr="003175F2" w:rsidRDefault="00257FD1" w:rsidP="005F1F19">
            <w:pPr>
              <w:spacing w:before="100" w:beforeAutospacing="1" w:after="100" w:afterAutospacing="1"/>
              <w:rPr>
                <w:rFonts w:ascii="Arial" w:hAnsi="Arial" w:cs="Arial"/>
                <w:lang w:eastAsia="en-GB"/>
              </w:rPr>
            </w:pPr>
            <w:r w:rsidRPr="003175F2">
              <w:rPr>
                <w:rFonts w:ascii="Arial" w:hAnsi="Arial" w:cs="Arial"/>
                <w:lang w:eastAsia="en-GB"/>
              </w:rPr>
              <w:t xml:space="preserve">A Young </w:t>
            </w:r>
            <w:proofErr w:type="spellStart"/>
            <w:r w:rsidRPr="003175F2">
              <w:rPr>
                <w:rFonts w:ascii="Arial" w:hAnsi="Arial" w:cs="Arial"/>
                <w:lang w:eastAsia="en-GB"/>
              </w:rPr>
              <w:t>carer</w:t>
            </w:r>
            <w:proofErr w:type="spellEnd"/>
            <w:r w:rsidRPr="003175F2">
              <w:rPr>
                <w:rFonts w:ascii="Arial" w:hAnsi="Arial" w:cs="Arial"/>
                <w:lang w:eastAsia="en-GB"/>
              </w:rPr>
              <w:t xml:space="preserve"> is defined as someone under 18 who provides care on an unpaid basis for another person.</w:t>
            </w:r>
          </w:p>
          <w:p w:rsidR="00257FD1" w:rsidRPr="003175F2" w:rsidRDefault="00257FD1" w:rsidP="005F1F19">
            <w:pPr>
              <w:spacing w:after="100" w:afterAutospacing="1"/>
              <w:rPr>
                <w:rFonts w:ascii="Arial" w:hAnsi="Arial" w:cs="Arial"/>
                <w:lang w:eastAsia="en-GB"/>
              </w:rPr>
            </w:pPr>
            <w:r w:rsidRPr="003175F2">
              <w:rPr>
                <w:rFonts w:ascii="Arial" w:hAnsi="Arial" w:cs="Arial"/>
                <w:lang w:eastAsia="en-GB"/>
              </w:rPr>
              <w:t xml:space="preserve">A national ID card scheme, funded by Welsh Government, has been developed as a partnership between </w:t>
            </w:r>
            <w:proofErr w:type="spellStart"/>
            <w:r w:rsidRPr="003175F2">
              <w:rPr>
                <w:rFonts w:ascii="Arial" w:hAnsi="Arial" w:cs="Arial"/>
                <w:lang w:eastAsia="en-GB"/>
              </w:rPr>
              <w:t>Carers</w:t>
            </w:r>
            <w:proofErr w:type="spellEnd"/>
            <w:r w:rsidRPr="003175F2">
              <w:rPr>
                <w:rFonts w:ascii="Arial" w:hAnsi="Arial" w:cs="Arial"/>
                <w:lang w:eastAsia="en-GB"/>
              </w:rPr>
              <w:t xml:space="preserve"> Trust Wales and all local authorities across Wales, working to test and develop a nation-wide approach to improving the experiences young </w:t>
            </w:r>
            <w:proofErr w:type="spellStart"/>
            <w:r w:rsidRPr="003175F2">
              <w:rPr>
                <w:rFonts w:ascii="Arial" w:hAnsi="Arial" w:cs="Arial"/>
                <w:lang w:eastAsia="en-GB"/>
              </w:rPr>
              <w:t>carers</w:t>
            </w:r>
            <w:proofErr w:type="spellEnd"/>
            <w:r w:rsidRPr="003175F2">
              <w:rPr>
                <w:rFonts w:ascii="Arial" w:hAnsi="Arial" w:cs="Arial"/>
                <w:lang w:eastAsia="en-GB"/>
              </w:rPr>
              <w:t xml:space="preserve"> have in health, social care and education settings. In late 2020 Task and Finish group was set up, including representation from Health, Social Services, Education, and Third Sector, to develop the scheme for young </w:t>
            </w:r>
            <w:proofErr w:type="spellStart"/>
            <w:r w:rsidRPr="003175F2">
              <w:rPr>
                <w:rFonts w:ascii="Arial" w:hAnsi="Arial" w:cs="Arial"/>
                <w:lang w:eastAsia="en-GB"/>
              </w:rPr>
              <w:t>carers</w:t>
            </w:r>
            <w:proofErr w:type="spellEnd"/>
            <w:r w:rsidRPr="003175F2">
              <w:rPr>
                <w:rFonts w:ascii="Arial" w:hAnsi="Arial" w:cs="Arial"/>
                <w:lang w:eastAsia="en-GB"/>
              </w:rPr>
              <w:t xml:space="preserve"> in Cardiff and the Vale of </w:t>
            </w:r>
            <w:proofErr w:type="spellStart"/>
            <w:r w:rsidRPr="003175F2">
              <w:rPr>
                <w:rFonts w:ascii="Arial" w:hAnsi="Arial" w:cs="Arial"/>
                <w:lang w:eastAsia="en-GB"/>
              </w:rPr>
              <w:t>Glamorgan</w:t>
            </w:r>
            <w:proofErr w:type="spellEnd"/>
            <w:r w:rsidRPr="003175F2">
              <w:rPr>
                <w:rFonts w:ascii="Arial" w:hAnsi="Arial" w:cs="Arial"/>
                <w:lang w:eastAsia="en-GB"/>
              </w:rPr>
              <w:t>.</w:t>
            </w:r>
          </w:p>
          <w:p w:rsidR="00257FD1" w:rsidRPr="003175F2" w:rsidRDefault="00257FD1" w:rsidP="005F1F19">
            <w:pPr>
              <w:spacing w:after="100" w:afterAutospacing="1"/>
              <w:rPr>
                <w:rFonts w:ascii="Arial" w:hAnsi="Arial" w:cs="Arial"/>
                <w:lang w:eastAsia="en-GB"/>
              </w:rPr>
            </w:pPr>
            <w:r w:rsidRPr="003175F2">
              <w:rPr>
                <w:rFonts w:ascii="Arial" w:hAnsi="Arial" w:cs="Arial"/>
                <w:lang w:eastAsia="en-GB"/>
              </w:rPr>
              <w:t xml:space="preserve">The YCID, or Young </w:t>
            </w:r>
            <w:proofErr w:type="spellStart"/>
            <w:r w:rsidRPr="003175F2">
              <w:rPr>
                <w:rFonts w:ascii="Arial" w:hAnsi="Arial" w:cs="Arial"/>
                <w:lang w:eastAsia="en-GB"/>
              </w:rPr>
              <w:t>Carers</w:t>
            </w:r>
            <w:proofErr w:type="spellEnd"/>
            <w:r w:rsidRPr="003175F2">
              <w:rPr>
                <w:rFonts w:ascii="Arial" w:hAnsi="Arial" w:cs="Arial"/>
                <w:lang w:eastAsia="en-GB"/>
              </w:rPr>
              <w:t xml:space="preserve"> ID card, is a simple card to help professionals including doctors, teachers and pharmacists to recognise them and support them appropriately. The YCID Card will provide photo-identification for any young </w:t>
            </w:r>
            <w:proofErr w:type="spellStart"/>
            <w:r w:rsidRPr="003175F2">
              <w:rPr>
                <w:rFonts w:ascii="Arial" w:hAnsi="Arial" w:cs="Arial"/>
                <w:lang w:eastAsia="en-GB"/>
              </w:rPr>
              <w:t>carer</w:t>
            </w:r>
            <w:proofErr w:type="spellEnd"/>
            <w:r w:rsidRPr="003175F2">
              <w:rPr>
                <w:rFonts w:ascii="Arial" w:hAnsi="Arial" w:cs="Arial"/>
                <w:lang w:eastAsia="en-GB"/>
              </w:rPr>
              <w:t xml:space="preserve"> aged 18 or under who would like one. This will enable them to easily identify themselves to professionals without having to share personal details about their caring role. The YCID card can also include local discounts and benefits in recognition of the significant contributions made by local young </w:t>
            </w:r>
            <w:proofErr w:type="spellStart"/>
            <w:r w:rsidRPr="003175F2">
              <w:rPr>
                <w:rFonts w:ascii="Arial" w:hAnsi="Arial" w:cs="Arial"/>
                <w:lang w:eastAsia="en-GB"/>
              </w:rPr>
              <w:t>carers</w:t>
            </w:r>
            <w:proofErr w:type="spellEnd"/>
            <w:r w:rsidRPr="003175F2">
              <w:rPr>
                <w:rFonts w:ascii="Arial" w:hAnsi="Arial" w:cs="Arial"/>
                <w:lang w:eastAsia="en-GB"/>
              </w:rPr>
              <w:t>.</w:t>
            </w:r>
          </w:p>
          <w:p w:rsidR="00257FD1" w:rsidRPr="003175F2" w:rsidRDefault="00257FD1" w:rsidP="005F1F19">
            <w:pPr>
              <w:spacing w:after="100" w:afterAutospacing="1"/>
              <w:rPr>
                <w:rFonts w:ascii="Arial" w:hAnsi="Arial" w:cs="Arial"/>
                <w:lang w:eastAsia="en-GB"/>
              </w:rPr>
            </w:pPr>
            <w:r w:rsidRPr="003175F2">
              <w:rPr>
                <w:rFonts w:ascii="Arial" w:hAnsi="Arial" w:cs="Arial"/>
                <w:lang w:eastAsia="en-GB"/>
              </w:rPr>
              <w:t xml:space="preserve">Each card will carry the national young </w:t>
            </w:r>
            <w:proofErr w:type="spellStart"/>
            <w:r w:rsidRPr="003175F2">
              <w:rPr>
                <w:rFonts w:ascii="Arial" w:hAnsi="Arial" w:cs="Arial"/>
                <w:lang w:eastAsia="en-GB"/>
              </w:rPr>
              <w:t>carers’</w:t>
            </w:r>
            <w:proofErr w:type="spellEnd"/>
            <w:r w:rsidRPr="003175F2">
              <w:rPr>
                <w:rFonts w:ascii="Arial" w:hAnsi="Arial" w:cs="Arial"/>
                <w:lang w:eastAsia="en-GB"/>
              </w:rPr>
              <w:t xml:space="preserve"> logo, designed by two young </w:t>
            </w:r>
            <w:proofErr w:type="spellStart"/>
            <w:r w:rsidRPr="003175F2">
              <w:rPr>
                <w:rFonts w:ascii="Arial" w:hAnsi="Arial" w:cs="Arial"/>
                <w:lang w:eastAsia="en-GB"/>
              </w:rPr>
              <w:t>carers</w:t>
            </w:r>
            <w:proofErr w:type="spellEnd"/>
            <w:r w:rsidRPr="003175F2">
              <w:rPr>
                <w:rFonts w:ascii="Arial" w:hAnsi="Arial" w:cs="Arial"/>
                <w:lang w:eastAsia="en-GB"/>
              </w:rPr>
              <w:t xml:space="preserve">, but will look different across Wales. However, all will contain a photo of the young </w:t>
            </w:r>
            <w:proofErr w:type="spellStart"/>
            <w:r w:rsidRPr="003175F2">
              <w:rPr>
                <w:rFonts w:ascii="Arial" w:hAnsi="Arial" w:cs="Arial"/>
                <w:lang w:eastAsia="en-GB"/>
              </w:rPr>
              <w:t>carer</w:t>
            </w:r>
            <w:proofErr w:type="spellEnd"/>
            <w:r w:rsidRPr="003175F2">
              <w:rPr>
                <w:rFonts w:ascii="Arial" w:hAnsi="Arial" w:cs="Arial"/>
                <w:lang w:eastAsia="en-GB"/>
              </w:rPr>
              <w:t xml:space="preserve">, their date of birth, and an expiration date, as well as contact information for </w:t>
            </w:r>
            <w:proofErr w:type="spellStart"/>
            <w:r w:rsidRPr="003175F2">
              <w:rPr>
                <w:rFonts w:ascii="Arial" w:hAnsi="Arial" w:cs="Arial"/>
                <w:lang w:eastAsia="en-GB"/>
              </w:rPr>
              <w:t>Carers</w:t>
            </w:r>
            <w:proofErr w:type="spellEnd"/>
            <w:r w:rsidRPr="003175F2">
              <w:rPr>
                <w:rFonts w:ascii="Arial" w:hAnsi="Arial" w:cs="Arial"/>
                <w:lang w:eastAsia="en-GB"/>
              </w:rPr>
              <w:t xml:space="preserve"> Trust Wales and the local authority and young </w:t>
            </w:r>
            <w:proofErr w:type="spellStart"/>
            <w:r w:rsidRPr="003175F2">
              <w:rPr>
                <w:rFonts w:ascii="Arial" w:hAnsi="Arial" w:cs="Arial"/>
                <w:lang w:eastAsia="en-GB"/>
              </w:rPr>
              <w:t>carers’</w:t>
            </w:r>
            <w:proofErr w:type="spellEnd"/>
            <w:r w:rsidRPr="003175F2">
              <w:rPr>
                <w:rFonts w:ascii="Arial" w:hAnsi="Arial" w:cs="Arial"/>
                <w:lang w:eastAsia="en-GB"/>
              </w:rPr>
              <w:t xml:space="preserve"> services. All accompanying resources will display the ID card logo. The aim fi for the scheme to be launched in June 2021, during </w:t>
            </w:r>
            <w:proofErr w:type="spellStart"/>
            <w:r w:rsidRPr="003175F2">
              <w:rPr>
                <w:rFonts w:ascii="Arial" w:hAnsi="Arial" w:cs="Arial"/>
                <w:lang w:eastAsia="en-GB"/>
              </w:rPr>
              <w:t>Carers</w:t>
            </w:r>
            <w:proofErr w:type="spellEnd"/>
            <w:r w:rsidRPr="003175F2">
              <w:rPr>
                <w:rFonts w:ascii="Arial" w:hAnsi="Arial" w:cs="Arial"/>
                <w:lang w:eastAsia="en-GB"/>
              </w:rPr>
              <w:t xml:space="preserve"> Week.</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Youth Volunteering</w:t>
            </w:r>
          </w:p>
          <w:p w:rsidR="00257FD1" w:rsidRPr="003175F2" w:rsidRDefault="00257FD1" w:rsidP="005F1F19">
            <w:pPr>
              <w:rPr>
                <w:rFonts w:ascii="Arial" w:hAnsi="Arial" w:cs="Arial"/>
                <w:b/>
              </w:rPr>
            </w:pPr>
          </w:p>
          <w:p w:rsidR="00257FD1" w:rsidRPr="003175F2" w:rsidRDefault="00257FD1" w:rsidP="005F1F19">
            <w:pPr>
              <w:rPr>
                <w:rFonts w:ascii="Arial" w:hAnsi="Arial" w:cs="Arial"/>
                <w:b/>
              </w:rPr>
            </w:pPr>
            <w:r w:rsidRPr="003175F2">
              <w:rPr>
                <w:rFonts w:ascii="Arial" w:hAnsi="Arial" w:cs="Arial"/>
              </w:rPr>
              <w:t xml:space="preserve">Recruitment of a Youth Volunteer Manager who has developed roles specific for younger people including a Youth Executive role which involves age 13-25 year olds </w:t>
            </w:r>
            <w:r w:rsidRPr="003175F2">
              <w:rPr>
                <w:rFonts w:ascii="Arial" w:hAnsi="Arial" w:cs="Arial"/>
              </w:rPr>
              <w:lastRenderedPageBreak/>
              <w:t xml:space="preserve">participating in group sessions to discuss the youth volunteering agenda, this role has also supported the Youth Board by delivering bespoke training presentations. </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Younger Person Feedback</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Development of appropriate age range feedback tools to enable children and young adults to express their experiences, this can be undertaken in a number of ways.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Paper feedback age specific designed</w:t>
            </w:r>
          </w:p>
          <w:p w:rsidR="00257FD1" w:rsidRPr="003175F2" w:rsidRDefault="00257FD1" w:rsidP="005F1F19">
            <w:pPr>
              <w:rPr>
                <w:rFonts w:ascii="Arial" w:hAnsi="Arial" w:cs="Arial"/>
              </w:rPr>
            </w:pPr>
            <w:r w:rsidRPr="003175F2">
              <w:rPr>
                <w:rFonts w:ascii="Arial" w:hAnsi="Arial" w:cs="Arial"/>
              </w:rPr>
              <w:t xml:space="preserve">Happy or Not Machines </w:t>
            </w:r>
          </w:p>
          <w:p w:rsidR="00257FD1" w:rsidRPr="003175F2" w:rsidRDefault="00257FD1" w:rsidP="005F1F19">
            <w:pPr>
              <w:rPr>
                <w:rFonts w:ascii="Arial" w:hAnsi="Arial" w:cs="Arial"/>
              </w:rPr>
            </w:pPr>
            <w:r w:rsidRPr="003175F2">
              <w:rPr>
                <w:rFonts w:ascii="Arial" w:hAnsi="Arial" w:cs="Arial"/>
              </w:rPr>
              <w:t xml:space="preserve">Digital Stories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i/>
              </w:rPr>
            </w:pPr>
          </w:p>
          <w:p w:rsidR="00257FD1" w:rsidRPr="003175F2" w:rsidRDefault="00257FD1" w:rsidP="005F1F19">
            <w:pPr>
              <w:rPr>
                <w:rFonts w:ascii="Arial" w:hAnsi="Arial" w:cs="Arial"/>
                <w:b/>
                <w:i/>
              </w:rPr>
            </w:pPr>
            <w:r w:rsidRPr="003175F2">
              <w:rPr>
                <w:rFonts w:ascii="Arial" w:hAnsi="Arial" w:cs="Arial"/>
                <w:b/>
                <w:i/>
              </w:rPr>
              <w:t xml:space="preserve">1f. The rights for older people in Wales are recognised in accordance with the Declaration of Rights for Older People in Wales and the UN principles for Older Persons </w:t>
            </w:r>
          </w:p>
          <w:p w:rsidR="00257FD1" w:rsidRPr="003175F2" w:rsidRDefault="00257FD1" w:rsidP="005F1F19">
            <w:pPr>
              <w:pStyle w:val="ListParagraph"/>
              <w:rPr>
                <w:rFonts w:ascii="Arial" w:hAnsi="Arial" w:cs="Arial"/>
                <w:i/>
                <w:sz w:val="22"/>
                <w:szCs w:val="22"/>
              </w:rPr>
            </w:pPr>
          </w:p>
          <w:p w:rsidR="00257FD1" w:rsidRPr="003175F2" w:rsidRDefault="00257FD1" w:rsidP="005F1F19">
            <w:pPr>
              <w:ind w:left="314"/>
              <w:rPr>
                <w:rFonts w:ascii="Arial" w:hAnsi="Arial" w:cs="Arial"/>
              </w:rPr>
            </w:pPr>
          </w:p>
          <w:p w:rsidR="00257FD1" w:rsidRPr="003175F2" w:rsidRDefault="00257FD1" w:rsidP="005F1F19">
            <w:pPr>
              <w:rPr>
                <w:rFonts w:ascii="Arial" w:hAnsi="Arial" w:cs="Arial"/>
              </w:rPr>
            </w:pPr>
            <w:r w:rsidRPr="003175F2">
              <w:rPr>
                <w:rFonts w:ascii="Arial" w:hAnsi="Arial" w:cs="Arial"/>
              </w:rPr>
              <w:t>E-learning Dementia training is provided to ‘front-line’ staff, with 80.82% uptake as of April 2021.</w:t>
            </w:r>
          </w:p>
          <w:p w:rsidR="00257FD1" w:rsidRPr="003175F2" w:rsidRDefault="00257FD1" w:rsidP="005F1F19">
            <w:pPr>
              <w:rPr>
                <w:rFonts w:ascii="Arial" w:eastAsia="Times New Roman" w:hAnsi="Arial" w:cs="Arial"/>
                <w:lang w:eastAsia="en-GB"/>
              </w:rPr>
            </w:pPr>
          </w:p>
          <w:p w:rsidR="00257FD1" w:rsidRPr="003175F2" w:rsidRDefault="00257FD1" w:rsidP="005F1F19">
            <w:pPr>
              <w:rPr>
                <w:rFonts w:ascii="Arial" w:eastAsia="Times New Roman" w:hAnsi="Arial" w:cs="Arial"/>
                <w:lang w:eastAsia="en-GB"/>
              </w:rPr>
            </w:pPr>
            <w:hyperlink r:id="rId27" w:history="1">
              <w:r w:rsidRPr="003175F2">
                <w:rPr>
                  <w:rStyle w:val="Hyperlink"/>
                  <w:rFonts w:ascii="Arial" w:hAnsi="Arial" w:cs="Arial"/>
                </w:rPr>
                <w:t>The Cardiff and Vale UHB 2018-2028 Dementia Strategy</w:t>
              </w:r>
            </w:hyperlink>
            <w:r w:rsidRPr="003175F2">
              <w:rPr>
                <w:rFonts w:ascii="Arial" w:eastAsia="Times New Roman" w:hAnsi="Arial" w:cs="Arial"/>
                <w:lang w:eastAsia="en-GB"/>
              </w:rPr>
              <w:t xml:space="preserve"> is underway. The vision of this Dementia Strategy includes “people with dementia have equitable and timely access to a diagnosis; they will have person-</w:t>
            </w:r>
            <w:proofErr w:type="spellStart"/>
            <w:r w:rsidRPr="003175F2">
              <w:rPr>
                <w:rFonts w:ascii="Arial" w:eastAsia="Times New Roman" w:hAnsi="Arial" w:cs="Arial"/>
                <w:lang w:eastAsia="en-GB"/>
              </w:rPr>
              <w:t>centred</w:t>
            </w:r>
            <w:proofErr w:type="spellEnd"/>
            <w:r w:rsidRPr="003175F2">
              <w:rPr>
                <w:rFonts w:ascii="Arial" w:eastAsia="Times New Roman" w:hAnsi="Arial" w:cs="Arial"/>
                <w:lang w:eastAsia="en-GB"/>
              </w:rPr>
              <w:t xml:space="preserve"> care delivered locally with kindness. </w:t>
            </w:r>
            <w:proofErr w:type="spellStart"/>
            <w:r w:rsidRPr="003175F2">
              <w:rPr>
                <w:rFonts w:ascii="Arial" w:eastAsia="Times New Roman" w:hAnsi="Arial" w:cs="Arial"/>
                <w:lang w:eastAsia="en-GB"/>
              </w:rPr>
              <w:t>Carers</w:t>
            </w:r>
            <w:proofErr w:type="spellEnd"/>
            <w:r w:rsidRPr="003175F2">
              <w:rPr>
                <w:rFonts w:ascii="Arial" w:eastAsia="Times New Roman" w:hAnsi="Arial" w:cs="Arial"/>
                <w:lang w:eastAsia="en-GB"/>
              </w:rPr>
              <w:t xml:space="preserve"> will feel supported and empowered”. Areas of priority within the strategy include: </w:t>
            </w:r>
          </w:p>
          <w:p w:rsidR="00257FD1" w:rsidRPr="003175F2" w:rsidRDefault="00257FD1" w:rsidP="005F1F19">
            <w:pPr>
              <w:rPr>
                <w:rFonts w:ascii="Arial" w:eastAsia="Times New Roman" w:hAnsi="Arial" w:cs="Arial"/>
                <w:lang w:eastAsia="en-GB"/>
              </w:rPr>
            </w:pPr>
          </w:p>
          <w:p w:rsidR="00257FD1" w:rsidRPr="003175F2" w:rsidRDefault="00257FD1" w:rsidP="00257FD1">
            <w:pPr>
              <w:pStyle w:val="ListParagraph"/>
              <w:numPr>
                <w:ilvl w:val="0"/>
                <w:numId w:val="37"/>
              </w:numPr>
              <w:contextualSpacing/>
              <w:rPr>
                <w:rFonts w:ascii="Arial" w:hAnsi="Arial" w:cs="Arial"/>
                <w:sz w:val="22"/>
                <w:szCs w:val="22"/>
              </w:rPr>
            </w:pPr>
            <w:r w:rsidRPr="003175F2">
              <w:rPr>
                <w:rFonts w:ascii="Arial" w:hAnsi="Arial" w:cs="Arial"/>
                <w:sz w:val="22"/>
                <w:szCs w:val="22"/>
              </w:rPr>
              <w:t xml:space="preserve">Ensure a timely diagnosis of dementia </w:t>
            </w:r>
          </w:p>
          <w:p w:rsidR="00257FD1" w:rsidRPr="003175F2" w:rsidRDefault="00257FD1" w:rsidP="00257FD1">
            <w:pPr>
              <w:pStyle w:val="ListParagraph"/>
              <w:numPr>
                <w:ilvl w:val="0"/>
                <w:numId w:val="37"/>
              </w:numPr>
              <w:contextualSpacing/>
              <w:rPr>
                <w:rFonts w:ascii="Arial" w:hAnsi="Arial" w:cs="Arial"/>
                <w:sz w:val="22"/>
                <w:szCs w:val="22"/>
              </w:rPr>
            </w:pPr>
            <w:r w:rsidRPr="003175F2">
              <w:rPr>
                <w:rFonts w:ascii="Arial" w:hAnsi="Arial" w:cs="Arial"/>
                <w:sz w:val="22"/>
                <w:szCs w:val="22"/>
              </w:rPr>
              <w:t xml:space="preserve">Raise awareness of prevention messages starting with children </w:t>
            </w:r>
          </w:p>
          <w:p w:rsidR="00257FD1" w:rsidRPr="003175F2" w:rsidRDefault="00257FD1" w:rsidP="00257FD1">
            <w:pPr>
              <w:pStyle w:val="ListParagraph"/>
              <w:numPr>
                <w:ilvl w:val="0"/>
                <w:numId w:val="37"/>
              </w:numPr>
              <w:contextualSpacing/>
              <w:rPr>
                <w:rFonts w:ascii="Arial" w:hAnsi="Arial" w:cs="Arial"/>
                <w:sz w:val="22"/>
                <w:szCs w:val="22"/>
              </w:rPr>
            </w:pPr>
            <w:r w:rsidRPr="003175F2">
              <w:rPr>
                <w:rFonts w:ascii="Arial" w:hAnsi="Arial" w:cs="Arial"/>
                <w:sz w:val="22"/>
                <w:szCs w:val="22"/>
              </w:rPr>
              <w:t xml:space="preserve">Children should be linked with older adults in a safe structured environment to benefit both groups from intergenerational interactions </w:t>
            </w:r>
          </w:p>
          <w:p w:rsidR="00257FD1" w:rsidRPr="003175F2" w:rsidRDefault="00257FD1" w:rsidP="00257FD1">
            <w:pPr>
              <w:pStyle w:val="ListParagraph"/>
              <w:numPr>
                <w:ilvl w:val="0"/>
                <w:numId w:val="37"/>
              </w:numPr>
              <w:contextualSpacing/>
              <w:rPr>
                <w:rFonts w:ascii="Arial" w:hAnsi="Arial" w:cs="Arial"/>
                <w:sz w:val="22"/>
                <w:szCs w:val="22"/>
              </w:rPr>
            </w:pPr>
            <w:r w:rsidRPr="003175F2">
              <w:rPr>
                <w:rFonts w:ascii="Arial" w:hAnsi="Arial" w:cs="Arial"/>
                <w:sz w:val="22"/>
                <w:szCs w:val="22"/>
              </w:rPr>
              <w:t>The message ‘What’s good for your heart is good for your brain’ to be a promotional campaign across CAV</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Service Planning and Engagement</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Development of key strategic and service plans involves engagement; regular engage with the 50+ Forums in Cardiff and in the Vale of </w:t>
            </w:r>
            <w:proofErr w:type="spellStart"/>
            <w:r w:rsidRPr="003175F2">
              <w:rPr>
                <w:rFonts w:ascii="Arial" w:hAnsi="Arial" w:cs="Arial"/>
              </w:rPr>
              <w:t>Glamorgan</w:t>
            </w:r>
            <w:proofErr w:type="spellEnd"/>
            <w:r w:rsidRPr="003175F2">
              <w:rPr>
                <w:rFonts w:ascii="Arial" w:hAnsi="Arial" w:cs="Arial"/>
              </w:rPr>
              <w:t xml:space="preserve"> to ensure the views of older people are taken into account. The UHB’s Stakeholder Reference Group includes member of a third sector organisation providing an older people’s perspective</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Training</w:t>
            </w:r>
          </w:p>
          <w:p w:rsidR="00257FD1" w:rsidRPr="003175F2" w:rsidRDefault="00257FD1" w:rsidP="005F1F19">
            <w:pPr>
              <w:rPr>
                <w:rFonts w:ascii="Arial" w:hAnsi="Arial" w:cs="Arial"/>
                <w:b/>
              </w:rPr>
            </w:pPr>
          </w:p>
          <w:p w:rsidR="00257FD1" w:rsidRPr="003175F2" w:rsidRDefault="00257FD1" w:rsidP="005F1F19">
            <w:pPr>
              <w:rPr>
                <w:rFonts w:ascii="Arial" w:hAnsi="Arial" w:cs="Arial"/>
              </w:rPr>
            </w:pPr>
            <w:r w:rsidRPr="003175F2">
              <w:rPr>
                <w:rFonts w:ascii="Arial" w:hAnsi="Arial" w:cs="Arial"/>
              </w:rPr>
              <w:t xml:space="preserve">UHB Dementia Learning and Development Team delivers </w:t>
            </w:r>
            <w:proofErr w:type="spellStart"/>
            <w:r w:rsidRPr="003175F2">
              <w:rPr>
                <w:rFonts w:ascii="Arial" w:hAnsi="Arial" w:cs="Arial"/>
              </w:rPr>
              <w:t>focussed</w:t>
            </w:r>
            <w:proofErr w:type="spellEnd"/>
            <w:r w:rsidRPr="003175F2">
              <w:rPr>
                <w:rFonts w:ascii="Arial" w:hAnsi="Arial" w:cs="Arial"/>
              </w:rPr>
              <w:t xml:space="preserve"> training to health, social care and third sector staff and </w:t>
            </w:r>
            <w:proofErr w:type="spellStart"/>
            <w:r w:rsidRPr="003175F2">
              <w:rPr>
                <w:rFonts w:ascii="Arial" w:hAnsi="Arial" w:cs="Arial"/>
              </w:rPr>
              <w:t>carers</w:t>
            </w:r>
            <w:proofErr w:type="spellEnd"/>
            <w:r w:rsidRPr="003175F2">
              <w:rPr>
                <w:rFonts w:ascii="Arial" w:hAnsi="Arial" w:cs="Arial"/>
              </w:rPr>
              <w:t xml:space="preserve">. Training </w:t>
            </w:r>
            <w:proofErr w:type="spellStart"/>
            <w:r w:rsidRPr="003175F2">
              <w:rPr>
                <w:rFonts w:ascii="Arial" w:hAnsi="Arial" w:cs="Arial"/>
              </w:rPr>
              <w:t>programme</w:t>
            </w:r>
            <w:proofErr w:type="spellEnd"/>
            <w:r w:rsidRPr="003175F2">
              <w:rPr>
                <w:rFonts w:ascii="Arial" w:hAnsi="Arial" w:cs="Arial"/>
              </w:rPr>
              <w:t xml:space="preserve"> </w:t>
            </w:r>
            <w:proofErr w:type="spellStart"/>
            <w:r w:rsidRPr="003175F2">
              <w:rPr>
                <w:rFonts w:ascii="Arial" w:hAnsi="Arial" w:cs="Arial"/>
              </w:rPr>
              <w:t>centred</w:t>
            </w:r>
            <w:proofErr w:type="spellEnd"/>
            <w:r w:rsidRPr="003175F2">
              <w:rPr>
                <w:rFonts w:ascii="Arial" w:hAnsi="Arial" w:cs="Arial"/>
              </w:rPr>
              <w:t xml:space="preserve"> around exploring communication, wellbeing, support and interpreting </w:t>
            </w:r>
            <w:proofErr w:type="spellStart"/>
            <w:r w:rsidRPr="003175F2">
              <w:rPr>
                <w:rFonts w:ascii="Arial" w:hAnsi="Arial" w:cs="Arial"/>
              </w:rPr>
              <w:t>behaviour</w:t>
            </w:r>
            <w:proofErr w:type="spellEnd"/>
            <w:r w:rsidRPr="003175F2">
              <w:rPr>
                <w:rFonts w:ascii="Arial" w:hAnsi="Arial" w:cs="Arial"/>
              </w:rPr>
              <w:t xml:space="preserve">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The Achieving Psychological Wellbeing course (APW) is delivered to staff within MHSOP wards, day services and community services and is a foundation level introduction to supporting people with functional mental health challenges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The Care Aims Intended Outcomes Framework is a Service Improvement model and is a population-based, person-</w:t>
            </w:r>
            <w:proofErr w:type="spellStart"/>
            <w:r w:rsidRPr="003175F2">
              <w:rPr>
                <w:rFonts w:ascii="Arial" w:hAnsi="Arial" w:cs="Arial"/>
              </w:rPr>
              <w:t>centred</w:t>
            </w:r>
            <w:proofErr w:type="spellEnd"/>
            <w:r w:rsidRPr="003175F2">
              <w:rPr>
                <w:rFonts w:ascii="Arial" w:hAnsi="Arial" w:cs="Arial"/>
              </w:rPr>
              <w:t xml:space="preserve"> approach to provision of services. Staff in Mental Health services are undergoing a training </w:t>
            </w:r>
            <w:proofErr w:type="spellStart"/>
            <w:r w:rsidRPr="003175F2">
              <w:rPr>
                <w:rFonts w:ascii="Arial" w:hAnsi="Arial" w:cs="Arial"/>
              </w:rPr>
              <w:t>programme</w:t>
            </w:r>
            <w:proofErr w:type="spellEnd"/>
            <w:r w:rsidRPr="003175F2">
              <w:rPr>
                <w:rFonts w:ascii="Arial" w:hAnsi="Arial" w:cs="Arial"/>
              </w:rPr>
              <w:t xml:space="preserve"> in Care Aims go get a better understanding of co-producing wellbeing-orientated outcomes for service-users and promoting working in a way that is less medically-focused and more focused towards finite, achievable outcomes that matter to the service-user. </w:t>
            </w:r>
          </w:p>
          <w:p w:rsidR="00257FD1" w:rsidRPr="003175F2" w:rsidRDefault="00257FD1" w:rsidP="005F1F19">
            <w:pPr>
              <w:rPr>
                <w:rFonts w:ascii="Arial" w:hAnsi="Arial" w:cs="Arial"/>
              </w:rPr>
            </w:pPr>
          </w:p>
          <w:p w:rsidR="00257FD1" w:rsidRPr="003175F2" w:rsidRDefault="00257FD1" w:rsidP="005F1F19">
            <w:pPr>
              <w:shd w:val="clear" w:color="auto" w:fill="FFFFFF"/>
              <w:spacing w:after="150"/>
              <w:rPr>
                <w:rFonts w:ascii="Arial" w:eastAsia="Times New Roman" w:hAnsi="Arial" w:cs="Arial"/>
                <w:color w:val="222222"/>
                <w:lang w:eastAsia="en-GB"/>
              </w:rPr>
            </w:pPr>
          </w:p>
          <w:p w:rsidR="00257FD1" w:rsidRPr="003175F2" w:rsidRDefault="00257FD1" w:rsidP="005F1F19">
            <w:pPr>
              <w:rPr>
                <w:rFonts w:ascii="Arial" w:hAnsi="Arial" w:cs="Arial"/>
                <w:b/>
              </w:rPr>
            </w:pPr>
            <w:r w:rsidRPr="003175F2">
              <w:rPr>
                <w:rFonts w:ascii="Arial" w:hAnsi="Arial" w:cs="Arial"/>
                <w:b/>
              </w:rPr>
              <w:t xml:space="preserve">Read About Me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Needs of the individual are discussed and agreed as part of the assessment process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Read about Me booklets provide continuity of care for people with a dementia or cognitive impairment throughout their journey. </w:t>
            </w:r>
            <w:proofErr w:type="spellStart"/>
            <w:r w:rsidRPr="003175F2">
              <w:rPr>
                <w:rFonts w:ascii="Arial" w:hAnsi="Arial" w:cs="Arial"/>
              </w:rPr>
              <w:t>Carers</w:t>
            </w:r>
            <w:proofErr w:type="spellEnd"/>
            <w:r w:rsidRPr="003175F2">
              <w:rPr>
                <w:rFonts w:ascii="Arial" w:hAnsi="Arial" w:cs="Arial"/>
              </w:rPr>
              <w:t xml:space="preserve"> are able to fill the booklet out with key information about those in their care such as their </w:t>
            </w:r>
            <w:proofErr w:type="spellStart"/>
            <w:r w:rsidRPr="003175F2">
              <w:rPr>
                <w:rFonts w:ascii="Arial" w:hAnsi="Arial" w:cs="Arial"/>
              </w:rPr>
              <w:t>favourite</w:t>
            </w:r>
            <w:proofErr w:type="spellEnd"/>
            <w:r w:rsidRPr="003175F2">
              <w:rPr>
                <w:rFonts w:ascii="Arial" w:hAnsi="Arial" w:cs="Arial"/>
              </w:rPr>
              <w:t xml:space="preserve"> food, their hobbies and interests, things that make them anxious, and their daily routine. This way, Patients can take this information with them wherever their journey takes them during their stay in hospital or community, allowing all staff with whom they come into contact to have an understanding of the patient and their loved ones won’t have to keep repeating their personal story</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proofErr w:type="spellStart"/>
            <w:r w:rsidRPr="003175F2">
              <w:rPr>
                <w:rFonts w:ascii="Arial" w:hAnsi="Arial" w:cs="Arial"/>
                <w:b/>
              </w:rPr>
              <w:t>Personalised</w:t>
            </w:r>
            <w:proofErr w:type="spellEnd"/>
            <w:r w:rsidRPr="003175F2">
              <w:rPr>
                <w:rFonts w:ascii="Arial" w:hAnsi="Arial" w:cs="Arial"/>
                <w:b/>
              </w:rPr>
              <w:t xml:space="preserve"> Care Books </w:t>
            </w:r>
          </w:p>
          <w:p w:rsidR="00257FD1" w:rsidRPr="003175F2" w:rsidRDefault="00257FD1" w:rsidP="005F1F19">
            <w:pPr>
              <w:rPr>
                <w:rFonts w:ascii="Arial" w:hAnsi="Arial" w:cs="Arial"/>
                <w:b/>
              </w:rPr>
            </w:pPr>
          </w:p>
          <w:p w:rsidR="00257FD1" w:rsidRPr="003175F2" w:rsidRDefault="00257FD1" w:rsidP="005F1F19">
            <w:pPr>
              <w:rPr>
                <w:rFonts w:ascii="Arial" w:hAnsi="Arial" w:cs="Arial"/>
              </w:rPr>
            </w:pPr>
            <w:r w:rsidRPr="003175F2">
              <w:rPr>
                <w:rFonts w:ascii="Arial" w:hAnsi="Arial" w:cs="Arial"/>
              </w:rPr>
              <w:t xml:space="preserve">Occupational Therapy work with individuals to develop </w:t>
            </w:r>
            <w:proofErr w:type="spellStart"/>
            <w:r w:rsidRPr="003175F2">
              <w:rPr>
                <w:rFonts w:ascii="Arial" w:hAnsi="Arial" w:cs="Arial"/>
              </w:rPr>
              <w:t>Personalised</w:t>
            </w:r>
            <w:proofErr w:type="spellEnd"/>
            <w:r w:rsidRPr="003175F2">
              <w:rPr>
                <w:rFonts w:ascii="Arial" w:hAnsi="Arial" w:cs="Arial"/>
              </w:rPr>
              <w:t xml:space="preserve"> Care booklets, which identify outcomes expected from the service, with clearly identified goals</w:t>
            </w:r>
          </w:p>
          <w:p w:rsidR="00257FD1" w:rsidRPr="003175F2" w:rsidRDefault="00257FD1" w:rsidP="005F1F19">
            <w:pPr>
              <w:rPr>
                <w:rFonts w:ascii="Arial" w:hAnsi="Arial" w:cs="Arial"/>
                <w:b/>
              </w:rPr>
            </w:pPr>
          </w:p>
          <w:p w:rsidR="00257FD1" w:rsidRPr="003175F2" w:rsidRDefault="00257FD1" w:rsidP="005F1F19">
            <w:pPr>
              <w:rPr>
                <w:rFonts w:ascii="Arial" w:hAnsi="Arial" w:cs="Arial"/>
                <w:b/>
              </w:rPr>
            </w:pPr>
            <w:r w:rsidRPr="003175F2">
              <w:rPr>
                <w:rFonts w:ascii="Arial" w:hAnsi="Arial" w:cs="Arial"/>
                <w:b/>
              </w:rPr>
              <w:t>Dementia Champions Network</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lastRenderedPageBreak/>
              <w:t>Representatives from all Clinical Boards and Directorates (including MHSOP) are invite to be part of the Dementia Champions Network; staff members who have a special interest in dementia and improving the care and experience of dementia patients in the area where they work</w:t>
            </w: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Dementia Delivery Group</w:t>
            </w:r>
          </w:p>
          <w:p w:rsidR="00257FD1" w:rsidRPr="003175F2" w:rsidRDefault="00257FD1" w:rsidP="005F1F19">
            <w:pPr>
              <w:rPr>
                <w:rFonts w:ascii="Arial" w:hAnsi="Arial" w:cs="Arial"/>
                <w:b/>
              </w:rPr>
            </w:pPr>
          </w:p>
          <w:p w:rsidR="00257FD1" w:rsidRPr="003175F2" w:rsidRDefault="00257FD1" w:rsidP="005F1F19">
            <w:pPr>
              <w:rPr>
                <w:rFonts w:ascii="Arial" w:hAnsi="Arial" w:cs="Arial"/>
              </w:rPr>
            </w:pPr>
            <w:r w:rsidRPr="003175F2">
              <w:rPr>
                <w:rFonts w:ascii="Arial" w:hAnsi="Arial" w:cs="Arial"/>
              </w:rPr>
              <w:t xml:space="preserve">MHSOP representatives are part of the Dementia Delivery Group, which brings together </w:t>
            </w:r>
            <w:proofErr w:type="spellStart"/>
            <w:r w:rsidRPr="003175F2">
              <w:rPr>
                <w:rFonts w:ascii="Arial" w:hAnsi="Arial" w:cs="Arial"/>
              </w:rPr>
              <w:t>carers</w:t>
            </w:r>
            <w:proofErr w:type="spellEnd"/>
            <w:r w:rsidRPr="003175F2">
              <w:rPr>
                <w:rFonts w:ascii="Arial" w:hAnsi="Arial" w:cs="Arial"/>
              </w:rPr>
              <w:t xml:space="preserve"> and service users, health, local authority, and third sector representatives to address the needs of people with dementia and their </w:t>
            </w:r>
            <w:proofErr w:type="spellStart"/>
            <w:r w:rsidRPr="003175F2">
              <w:rPr>
                <w:rFonts w:ascii="Arial" w:hAnsi="Arial" w:cs="Arial"/>
              </w:rPr>
              <w:t>carers</w:t>
            </w:r>
            <w:proofErr w:type="spellEnd"/>
            <w:r w:rsidRPr="003175F2">
              <w:rPr>
                <w:rFonts w:ascii="Arial" w:hAnsi="Arial" w:cs="Arial"/>
              </w:rPr>
              <w:t>, as well as serving future population growth through a multi-agency response</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Patient and Family Support</w:t>
            </w:r>
          </w:p>
          <w:p w:rsidR="00257FD1" w:rsidRPr="003175F2" w:rsidRDefault="00257FD1" w:rsidP="005F1F19">
            <w:pPr>
              <w:rPr>
                <w:rFonts w:ascii="Arial" w:hAnsi="Arial" w:cs="Arial"/>
                <w:b/>
              </w:rPr>
            </w:pPr>
          </w:p>
          <w:p w:rsidR="00257FD1" w:rsidRPr="003175F2" w:rsidRDefault="00257FD1" w:rsidP="005F1F19">
            <w:pPr>
              <w:rPr>
                <w:rFonts w:ascii="Arial" w:hAnsi="Arial" w:cs="Arial"/>
              </w:rPr>
            </w:pPr>
            <w:r w:rsidRPr="003175F2">
              <w:rPr>
                <w:rFonts w:ascii="Arial" w:hAnsi="Arial" w:cs="Arial"/>
              </w:rPr>
              <w:t xml:space="preserve">Advocacy support is available to patients through the CHC or Advocacy Support Cymru.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The UHB has a robust concerns process should patients or families feel that their needs have not been met</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hAnsi="Arial" w:cs="Arial"/>
                <w:b/>
              </w:rPr>
              <w:t>Volunteering</w:t>
            </w:r>
          </w:p>
          <w:p w:rsidR="00257FD1" w:rsidRPr="003175F2" w:rsidRDefault="00257FD1" w:rsidP="005F1F19">
            <w:pPr>
              <w:rPr>
                <w:rFonts w:ascii="Arial" w:hAnsi="Arial" w:cs="Arial"/>
              </w:rPr>
            </w:pPr>
          </w:p>
          <w:p w:rsidR="00257FD1" w:rsidRPr="003175F2" w:rsidRDefault="00257FD1" w:rsidP="00257FD1">
            <w:pPr>
              <w:numPr>
                <w:ilvl w:val="0"/>
                <w:numId w:val="44"/>
              </w:numPr>
              <w:rPr>
                <w:rFonts w:ascii="Arial" w:hAnsi="Arial" w:cs="Arial"/>
              </w:rPr>
            </w:pPr>
            <w:r w:rsidRPr="003175F2">
              <w:rPr>
                <w:rFonts w:ascii="Arial" w:hAnsi="Arial" w:cs="Arial"/>
              </w:rPr>
              <w:t xml:space="preserve">All MHSOP volunteers undertake dementia awareness and currently we are working with the Dementia LED team to ensure all volunteers (general and mental health) undertake One in A Million Dementia </w:t>
            </w:r>
            <w:proofErr w:type="spellStart"/>
            <w:r w:rsidRPr="003175F2">
              <w:rPr>
                <w:rFonts w:ascii="Arial" w:hAnsi="Arial" w:cs="Arial"/>
              </w:rPr>
              <w:t>programme</w:t>
            </w:r>
            <w:proofErr w:type="spellEnd"/>
            <w:r w:rsidRPr="003175F2">
              <w:rPr>
                <w:rFonts w:ascii="Arial" w:hAnsi="Arial" w:cs="Arial"/>
              </w:rPr>
              <w:t xml:space="preserve"> in the future no matter what role they are volunteering with, and are looking at the learning pathway for MHSOP specific volunteers. MHSOP volunteers also undertook a “Barbara’s Story” learning afternoon to develop skills further on communication, meaningful activity and dignity and respect.</w:t>
            </w:r>
          </w:p>
          <w:p w:rsidR="00257FD1" w:rsidRPr="003175F2" w:rsidRDefault="00257FD1" w:rsidP="00257FD1">
            <w:pPr>
              <w:numPr>
                <w:ilvl w:val="0"/>
                <w:numId w:val="44"/>
              </w:numPr>
              <w:rPr>
                <w:rFonts w:ascii="Arial" w:hAnsi="Arial" w:cs="Arial"/>
              </w:rPr>
            </w:pPr>
            <w:r w:rsidRPr="003175F2">
              <w:rPr>
                <w:rFonts w:ascii="Arial" w:hAnsi="Arial" w:cs="Arial"/>
              </w:rPr>
              <w:t>Volunteers are told at induction about ‘Read about Me’, its uses and how to use it to volunteer with a person-</w:t>
            </w:r>
            <w:proofErr w:type="spellStart"/>
            <w:r w:rsidRPr="003175F2">
              <w:rPr>
                <w:rFonts w:ascii="Arial" w:hAnsi="Arial" w:cs="Arial"/>
              </w:rPr>
              <w:t>centred</w:t>
            </w:r>
            <w:proofErr w:type="spellEnd"/>
            <w:r w:rsidRPr="003175F2">
              <w:rPr>
                <w:rFonts w:ascii="Arial" w:hAnsi="Arial" w:cs="Arial"/>
              </w:rPr>
              <w:t xml:space="preserve"> approach.</w:t>
            </w:r>
          </w:p>
          <w:p w:rsidR="00257FD1" w:rsidRPr="003175F2" w:rsidRDefault="00257FD1" w:rsidP="00257FD1">
            <w:pPr>
              <w:numPr>
                <w:ilvl w:val="0"/>
                <w:numId w:val="44"/>
              </w:numPr>
              <w:rPr>
                <w:rFonts w:ascii="Arial" w:hAnsi="Arial" w:cs="Arial"/>
              </w:rPr>
            </w:pPr>
            <w:r w:rsidRPr="003175F2">
              <w:rPr>
                <w:rFonts w:ascii="Arial" w:hAnsi="Arial" w:cs="Arial"/>
              </w:rPr>
              <w:t>A Dementia Mapping Volunteer role description has been developed to Support the Dementia Care Mapping Team. Volunteers provide observational feedback on the person-</w:t>
            </w:r>
            <w:proofErr w:type="spellStart"/>
            <w:r w:rsidRPr="003175F2">
              <w:rPr>
                <w:rFonts w:ascii="Arial" w:hAnsi="Arial" w:cs="Arial"/>
              </w:rPr>
              <w:t>centred</w:t>
            </w:r>
            <w:proofErr w:type="spellEnd"/>
            <w:r w:rsidRPr="003175F2">
              <w:rPr>
                <w:rFonts w:ascii="Arial" w:hAnsi="Arial" w:cs="Arial"/>
              </w:rPr>
              <w:t xml:space="preserve"> support being provided on inpatient wards and Day Centre Services. This role supports with the mapping exercise 4 times a year.</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rPr>
            </w:pPr>
            <w:r w:rsidRPr="003175F2">
              <w:rPr>
                <w:rFonts w:ascii="Arial" w:eastAsia="Times New Roman" w:hAnsi="Arial" w:cs="Arial"/>
                <w:b/>
                <w:lang w:eastAsia="en-GB"/>
              </w:rPr>
              <w:t xml:space="preserve">1g. </w:t>
            </w:r>
            <w:r w:rsidRPr="003175F2">
              <w:rPr>
                <w:rFonts w:ascii="Arial" w:hAnsi="Arial" w:cs="Arial"/>
                <w:b/>
                <w:i/>
              </w:rPr>
              <w:t xml:space="preserve">The spiritual and pastoral care needs of people and their </w:t>
            </w:r>
            <w:proofErr w:type="spellStart"/>
            <w:r w:rsidRPr="003175F2">
              <w:rPr>
                <w:rFonts w:ascii="Arial" w:hAnsi="Arial" w:cs="Arial"/>
                <w:b/>
                <w:i/>
              </w:rPr>
              <w:t>carers</w:t>
            </w:r>
            <w:proofErr w:type="spellEnd"/>
            <w:r w:rsidRPr="003175F2">
              <w:rPr>
                <w:rFonts w:ascii="Arial" w:hAnsi="Arial" w:cs="Arial"/>
                <w:b/>
                <w:i/>
              </w:rPr>
              <w:t xml:space="preserve"> are recognised and addressed.  </w:t>
            </w:r>
          </w:p>
          <w:p w:rsidR="00257FD1" w:rsidRPr="003175F2" w:rsidRDefault="00257FD1" w:rsidP="005F1F19">
            <w:pPr>
              <w:rPr>
                <w:rFonts w:ascii="Arial" w:hAnsi="Arial" w:cs="Arial"/>
              </w:rPr>
            </w:pPr>
          </w:p>
          <w:p w:rsidR="00257FD1" w:rsidRPr="003175F2" w:rsidRDefault="00257FD1" w:rsidP="005F1F19">
            <w:pPr>
              <w:rPr>
                <w:rFonts w:ascii="Arial" w:hAnsi="Arial" w:cs="Arial"/>
                <w:lang w:eastAsia="en-GB"/>
              </w:rPr>
            </w:pPr>
            <w:hyperlink r:id="rId28" w:history="1">
              <w:r w:rsidRPr="003175F2">
                <w:rPr>
                  <w:rStyle w:val="Hyperlink"/>
                  <w:rFonts w:ascii="Arial" w:hAnsi="Arial" w:cs="Arial"/>
                </w:rPr>
                <w:t>Hospital Chaplains</w:t>
              </w:r>
            </w:hyperlink>
            <w:r w:rsidRPr="003175F2">
              <w:rPr>
                <w:rFonts w:ascii="Arial" w:hAnsi="Arial" w:cs="Arial"/>
              </w:rPr>
              <w:t xml:space="preserve"> provide spiritual care to the hospital community. They take their place alongside the multi-disciplinary team which seeks to provide holistic care for patients and those close to them. Spiritual care is that care which </w:t>
            </w:r>
            <w:proofErr w:type="spellStart"/>
            <w:r w:rsidRPr="003175F2">
              <w:rPr>
                <w:rFonts w:ascii="Arial" w:hAnsi="Arial" w:cs="Arial"/>
              </w:rPr>
              <w:t>recognises</w:t>
            </w:r>
            <w:proofErr w:type="spellEnd"/>
            <w:r w:rsidRPr="003175F2">
              <w:rPr>
                <w:rFonts w:ascii="Arial" w:hAnsi="Arial" w:cs="Arial"/>
              </w:rPr>
              <w:t xml:space="preserve"> and responds to the needs of the human spirit when faced with trauma, ill-health or sadness and can include the need for meaning, for self-worth, to express oneself, for faith support, perhaps for rites or prayer or sacrament, or simply for a sensitive listener. </w:t>
            </w:r>
            <w:r w:rsidRPr="003175F2">
              <w:rPr>
                <w:rFonts w:ascii="Arial" w:hAnsi="Arial" w:cs="Arial"/>
                <w:lang w:eastAsia="en-GB"/>
              </w:rPr>
              <w:t xml:space="preserve"> It is important to note that during this pandemic the chaplaincy team has continued to visit the patients and the staff on the wards at all times. We have never refused to go into any environment within the hospital setting. PPE has always been given and the team have been fit tested for face masks.</w:t>
            </w:r>
          </w:p>
          <w:p w:rsidR="00257FD1" w:rsidRPr="003175F2" w:rsidRDefault="00257FD1" w:rsidP="005F1F19">
            <w:pPr>
              <w:rPr>
                <w:rFonts w:ascii="Arial" w:hAnsi="Arial" w:cs="Arial"/>
              </w:rPr>
            </w:pPr>
          </w:p>
          <w:p w:rsidR="00257FD1" w:rsidRPr="003175F2" w:rsidRDefault="00257FD1" w:rsidP="005F1F19">
            <w:pPr>
              <w:ind w:left="173"/>
              <w:rPr>
                <w:rFonts w:ascii="Arial" w:hAnsi="Arial" w:cs="Arial"/>
              </w:rPr>
            </w:pPr>
          </w:p>
          <w:p w:rsidR="00257FD1" w:rsidRPr="003175F2" w:rsidRDefault="00257FD1" w:rsidP="005F1F19">
            <w:pPr>
              <w:rPr>
                <w:rFonts w:ascii="Arial" w:hAnsi="Arial" w:cs="Arial"/>
                <w:lang w:eastAsia="en-GB"/>
              </w:rPr>
            </w:pPr>
            <w:r w:rsidRPr="003175F2">
              <w:rPr>
                <w:rFonts w:ascii="Arial" w:hAnsi="Arial" w:cs="Arial"/>
              </w:rPr>
              <w:t xml:space="preserve">A </w:t>
            </w:r>
            <w:hyperlink r:id="rId29" w:history="1">
              <w:r w:rsidRPr="003175F2">
                <w:rPr>
                  <w:rStyle w:val="Hyperlink"/>
                  <w:rFonts w:ascii="Arial" w:hAnsi="Arial" w:cs="Arial"/>
                </w:rPr>
                <w:t>Ward Guide</w:t>
              </w:r>
            </w:hyperlink>
            <w:r w:rsidRPr="003175F2">
              <w:rPr>
                <w:rFonts w:ascii="Arial" w:hAnsi="Arial" w:cs="Arial"/>
              </w:rPr>
              <w:t xml:space="preserve"> is available on CAVWEB to advise staff on the spiritual care of patients. This includes a several religious and spiritual views.  The guide includes information such as an overview of the religion, diet and fasting, views on blood transfusion, </w:t>
            </w:r>
            <w:proofErr w:type="spellStart"/>
            <w:r w:rsidRPr="003175F2">
              <w:rPr>
                <w:rFonts w:ascii="Arial" w:hAnsi="Arial" w:cs="Arial"/>
              </w:rPr>
              <w:t>etc</w:t>
            </w:r>
            <w:proofErr w:type="spellEnd"/>
            <w:r w:rsidRPr="003175F2">
              <w:rPr>
                <w:rFonts w:ascii="Arial" w:hAnsi="Arial" w:cs="Arial"/>
              </w:rPr>
              <w:t xml:space="preserve"> to give clinical staff awareness of the needs and care required by patients with different spiritual and religious views.  This was recently updated in in February 2020.</w:t>
            </w:r>
            <w:r w:rsidRPr="003175F2">
              <w:rPr>
                <w:rFonts w:ascii="Arial" w:hAnsi="Arial" w:cs="Arial"/>
                <w:b/>
                <w:lang w:eastAsia="en-GB"/>
              </w:rPr>
              <w:t xml:space="preserve"> </w:t>
            </w:r>
            <w:r w:rsidRPr="003175F2">
              <w:rPr>
                <w:rFonts w:ascii="Arial" w:hAnsi="Arial" w:cs="Arial"/>
                <w:lang w:eastAsia="en-GB"/>
              </w:rPr>
              <w:t xml:space="preserve">This Ward Guide has been made more accessible to staff over the past 12 months. </w:t>
            </w:r>
          </w:p>
          <w:p w:rsidR="00257FD1" w:rsidRPr="003175F2" w:rsidRDefault="00257FD1" w:rsidP="005F1F19">
            <w:pPr>
              <w:rPr>
                <w:rFonts w:ascii="Arial" w:hAnsi="Arial" w:cs="Arial"/>
                <w:lang w:eastAsia="en-GB"/>
              </w:rPr>
            </w:pPr>
          </w:p>
          <w:p w:rsidR="00257FD1" w:rsidRPr="003175F2" w:rsidRDefault="00257FD1" w:rsidP="005F1F19">
            <w:pPr>
              <w:rPr>
                <w:rFonts w:ascii="Arial" w:hAnsi="Arial" w:cs="Arial"/>
                <w:b/>
                <w:lang w:eastAsia="en-GB"/>
              </w:rPr>
            </w:pPr>
            <w:r w:rsidRPr="003175F2">
              <w:rPr>
                <w:rFonts w:ascii="Arial" w:hAnsi="Arial" w:cs="Arial"/>
                <w:b/>
                <w:lang w:eastAsia="en-GB"/>
              </w:rPr>
              <w:t>Training and Support</w:t>
            </w:r>
          </w:p>
          <w:p w:rsidR="00257FD1" w:rsidRPr="003175F2" w:rsidRDefault="00257FD1" w:rsidP="005F1F19">
            <w:pPr>
              <w:rPr>
                <w:rFonts w:ascii="Arial" w:hAnsi="Arial" w:cs="Arial"/>
                <w:b/>
                <w:lang w:eastAsia="en-GB"/>
              </w:rPr>
            </w:pPr>
          </w:p>
          <w:p w:rsidR="00257FD1" w:rsidRPr="003175F2" w:rsidRDefault="00257FD1" w:rsidP="005F1F19">
            <w:pPr>
              <w:rPr>
                <w:rFonts w:ascii="Arial" w:hAnsi="Arial" w:cs="Arial"/>
                <w:lang w:eastAsia="en-GB"/>
              </w:rPr>
            </w:pPr>
            <w:r w:rsidRPr="003175F2">
              <w:rPr>
                <w:rFonts w:ascii="Arial" w:hAnsi="Arial" w:cs="Arial"/>
                <w:lang w:eastAsia="en-GB"/>
              </w:rPr>
              <w:t>Chaplains are training to offer and deliver spiritual awareness training to staff/departments across the Health Board.</w:t>
            </w:r>
          </w:p>
          <w:p w:rsidR="00257FD1" w:rsidRPr="003175F2" w:rsidRDefault="00257FD1" w:rsidP="005F1F19">
            <w:pPr>
              <w:spacing w:after="160" w:line="259" w:lineRule="auto"/>
              <w:rPr>
                <w:rFonts w:ascii="Arial" w:hAnsi="Arial" w:cs="Arial"/>
                <w:u w:val="single"/>
              </w:rPr>
            </w:pPr>
          </w:p>
          <w:p w:rsidR="00257FD1" w:rsidRPr="003175F2" w:rsidRDefault="00257FD1" w:rsidP="005F1F19">
            <w:pPr>
              <w:spacing w:after="160" w:line="259" w:lineRule="auto"/>
              <w:rPr>
                <w:rFonts w:ascii="Arial" w:hAnsi="Arial" w:cs="Arial"/>
              </w:rPr>
            </w:pPr>
            <w:r w:rsidRPr="003175F2">
              <w:rPr>
                <w:rFonts w:ascii="Arial" w:hAnsi="Arial" w:cs="Arial"/>
              </w:rPr>
              <w:t xml:space="preserve">Chaplains are trained and available to spend time with anyone who requests a conversation. </w:t>
            </w:r>
          </w:p>
          <w:p w:rsidR="00257FD1" w:rsidRPr="003175F2" w:rsidRDefault="00257FD1" w:rsidP="005F1F19">
            <w:pPr>
              <w:spacing w:after="160" w:line="259" w:lineRule="auto"/>
              <w:rPr>
                <w:rFonts w:ascii="Arial" w:hAnsi="Arial" w:cs="Arial"/>
              </w:rPr>
            </w:pPr>
            <w:r w:rsidRPr="003175F2">
              <w:rPr>
                <w:rFonts w:ascii="Arial" w:hAnsi="Arial" w:cs="Arial"/>
              </w:rPr>
              <w:t xml:space="preserve">Where applicable and with consent of patient Chaplains are able to contact local community faith groups and hand on/sign post to external faith/religious groups or organisations. </w:t>
            </w:r>
          </w:p>
          <w:p w:rsidR="00257FD1" w:rsidRPr="003175F2" w:rsidRDefault="00257FD1" w:rsidP="005F1F19">
            <w:pPr>
              <w:rPr>
                <w:rFonts w:ascii="Arial" w:hAnsi="Arial" w:cs="Arial"/>
                <w:b/>
              </w:rPr>
            </w:pPr>
            <w:r w:rsidRPr="003175F2">
              <w:rPr>
                <w:rFonts w:ascii="Arial" w:hAnsi="Arial" w:cs="Arial"/>
                <w:b/>
              </w:rPr>
              <w:t>MHSOP Care Planning</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Care Plans are developed with patients and </w:t>
            </w:r>
            <w:proofErr w:type="spellStart"/>
            <w:r w:rsidRPr="003175F2">
              <w:rPr>
                <w:rFonts w:ascii="Arial" w:hAnsi="Arial" w:cs="Arial"/>
              </w:rPr>
              <w:t>carers</w:t>
            </w:r>
            <w:proofErr w:type="spellEnd"/>
            <w:r w:rsidRPr="003175F2">
              <w:rPr>
                <w:rFonts w:ascii="Arial" w:hAnsi="Arial" w:cs="Arial"/>
              </w:rPr>
              <w:t xml:space="preserve"> and include psycho-social needs and beliefs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Achieving Psychological Wellbeing course (APW) is delivered to staff within MHSOP wards, day services and </w:t>
            </w:r>
            <w:r w:rsidRPr="003175F2">
              <w:rPr>
                <w:rFonts w:ascii="Arial" w:hAnsi="Arial" w:cs="Arial"/>
              </w:rPr>
              <w:lastRenderedPageBreak/>
              <w:t>community services and is a foundation level introduction to supporting people with functional mental health challenges</w:t>
            </w:r>
          </w:p>
          <w:p w:rsidR="00257FD1" w:rsidRPr="003175F2" w:rsidRDefault="00257FD1" w:rsidP="005F1F19">
            <w:pPr>
              <w:rPr>
                <w:rFonts w:ascii="Arial" w:hAnsi="Arial" w:cs="Arial"/>
              </w:rPr>
            </w:pPr>
          </w:p>
          <w:p w:rsidR="00257FD1" w:rsidRPr="003175F2" w:rsidRDefault="00257FD1" w:rsidP="005F1F19">
            <w:pPr>
              <w:ind w:left="173"/>
              <w:rPr>
                <w:rFonts w:ascii="Arial" w:hAnsi="Arial" w:cs="Arial"/>
                <w:i/>
              </w:rPr>
            </w:pPr>
          </w:p>
          <w:p w:rsidR="00257FD1" w:rsidRPr="003175F2" w:rsidRDefault="00257FD1" w:rsidP="005F1F19">
            <w:pPr>
              <w:rPr>
                <w:rFonts w:ascii="Arial" w:hAnsi="Arial" w:cs="Arial"/>
                <w:i/>
              </w:rPr>
            </w:pP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p>
          <w:p w:rsidR="00257FD1" w:rsidRPr="003175F2" w:rsidRDefault="00257FD1" w:rsidP="005F1F19">
            <w:pPr>
              <w:rPr>
                <w:rFonts w:ascii="Arial" w:hAnsi="Arial" w:cs="Arial"/>
                <w:b/>
                <w:i/>
              </w:rPr>
            </w:pPr>
            <w:r w:rsidRPr="003175F2">
              <w:rPr>
                <w:rFonts w:ascii="Arial" w:hAnsi="Arial" w:cs="Arial"/>
                <w:b/>
                <w:i/>
              </w:rPr>
              <w:t xml:space="preserve">1h. People are encouraged to maintain their involvement with their family and friends and develop relationships with others, according to their wishes </w:t>
            </w:r>
          </w:p>
          <w:p w:rsidR="00257FD1" w:rsidRPr="003175F2" w:rsidRDefault="00257FD1" w:rsidP="005F1F19">
            <w:pPr>
              <w:rPr>
                <w:rFonts w:ascii="Arial" w:hAnsi="Arial" w:cs="Arial"/>
              </w:rPr>
            </w:pPr>
          </w:p>
          <w:p w:rsidR="00257FD1" w:rsidRPr="003175F2" w:rsidRDefault="00257FD1" w:rsidP="005F1F19">
            <w:pPr>
              <w:rPr>
                <w:rStyle w:val="Hyperlink"/>
                <w:rFonts w:ascii="Arial" w:hAnsi="Arial" w:cs="Arial"/>
                <w:b/>
              </w:rPr>
            </w:pPr>
            <w:r w:rsidRPr="003175F2">
              <w:rPr>
                <w:rStyle w:val="Hyperlink"/>
                <w:rFonts w:ascii="Arial" w:hAnsi="Arial" w:cs="Arial"/>
                <w:b/>
              </w:rPr>
              <w:t>Read About Me toolkit</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w:t>
            </w:r>
            <w:hyperlink r:id="rId30" w:history="1">
              <w:r w:rsidRPr="003175F2">
                <w:rPr>
                  <w:rStyle w:val="Hyperlink"/>
                  <w:rFonts w:ascii="Arial" w:hAnsi="Arial" w:cs="Arial"/>
                </w:rPr>
                <w:t>‘Read About Me’</w:t>
              </w:r>
            </w:hyperlink>
            <w:r w:rsidRPr="003175F2">
              <w:rPr>
                <w:rFonts w:ascii="Arial" w:hAnsi="Arial" w:cs="Arial"/>
              </w:rPr>
              <w:t xml:space="preserve"> person-</w:t>
            </w:r>
            <w:proofErr w:type="spellStart"/>
            <w:r w:rsidRPr="003175F2">
              <w:rPr>
                <w:rFonts w:ascii="Arial" w:hAnsi="Arial" w:cs="Arial"/>
              </w:rPr>
              <w:t>centred</w:t>
            </w:r>
            <w:proofErr w:type="spellEnd"/>
            <w:r w:rsidRPr="003175F2">
              <w:rPr>
                <w:rFonts w:ascii="Arial" w:hAnsi="Arial" w:cs="Arial"/>
              </w:rPr>
              <w:t xml:space="preserve"> toolkit ensures a continuity of personable care for people with dementia or cognitive impairment. Created by the Dementia Champions the toolkit is an easy-read guide for </w:t>
            </w:r>
            <w:proofErr w:type="spellStart"/>
            <w:r w:rsidRPr="003175F2">
              <w:rPr>
                <w:rFonts w:ascii="Arial" w:hAnsi="Arial" w:cs="Arial"/>
              </w:rPr>
              <w:t>carers</w:t>
            </w:r>
            <w:proofErr w:type="spellEnd"/>
            <w:r w:rsidRPr="003175F2">
              <w:rPr>
                <w:rFonts w:ascii="Arial" w:hAnsi="Arial" w:cs="Arial"/>
              </w:rPr>
              <w:t xml:space="preserve"> to complete and staff to use. The ‘Read About Me’ toolkit includes information such as patient’s likes and dislikes, personal interests and family details. These are kept with patients throughout their time in hospital to avoid patients and their </w:t>
            </w:r>
            <w:proofErr w:type="spellStart"/>
            <w:r w:rsidRPr="003175F2">
              <w:rPr>
                <w:rFonts w:ascii="Arial" w:hAnsi="Arial" w:cs="Arial"/>
              </w:rPr>
              <w:t>carers</w:t>
            </w:r>
            <w:proofErr w:type="spellEnd"/>
            <w:r w:rsidRPr="003175F2">
              <w:rPr>
                <w:rFonts w:ascii="Arial" w:hAnsi="Arial" w:cs="Arial"/>
              </w:rPr>
              <w:t xml:space="preserve"> repeating their story and allows staff to understand their patients better and improve care. </w:t>
            </w:r>
          </w:p>
          <w:p w:rsidR="00257FD1" w:rsidRPr="003175F2" w:rsidRDefault="00257FD1" w:rsidP="005F1F19">
            <w:pPr>
              <w:ind w:left="173"/>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Visiting pods have been built to provide a safe space for patients to have visits from their loved ones whilst being able to move around freely</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The Family Liaison Team provides a link between patients and ward staff and families and </w:t>
            </w:r>
            <w:proofErr w:type="spellStart"/>
            <w:r w:rsidRPr="003175F2">
              <w:rPr>
                <w:rFonts w:ascii="Arial" w:hAnsi="Arial" w:cs="Arial"/>
              </w:rPr>
              <w:t>carers</w:t>
            </w:r>
            <w:proofErr w:type="spellEnd"/>
            <w:r w:rsidRPr="003175F2">
              <w:rPr>
                <w:rFonts w:ascii="Arial" w:hAnsi="Arial" w:cs="Arial"/>
              </w:rPr>
              <w:t>, arranging and facilitating visits both online and in person</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Family and </w:t>
            </w:r>
            <w:proofErr w:type="spellStart"/>
            <w:r w:rsidRPr="003175F2">
              <w:rPr>
                <w:rFonts w:ascii="Arial" w:hAnsi="Arial" w:cs="Arial"/>
              </w:rPr>
              <w:t>carers</w:t>
            </w:r>
            <w:proofErr w:type="spellEnd"/>
            <w:r w:rsidRPr="003175F2">
              <w:rPr>
                <w:rFonts w:ascii="Arial" w:hAnsi="Arial" w:cs="Arial"/>
              </w:rPr>
              <w:t xml:space="preserve"> involved in the development of care plans</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bCs/>
              </w:rPr>
            </w:pPr>
            <w:r w:rsidRPr="003175F2">
              <w:rPr>
                <w:rFonts w:ascii="Arial" w:hAnsi="Arial" w:cs="Arial"/>
                <w:b/>
                <w:bCs/>
              </w:rPr>
              <w:t xml:space="preserve">Virtual Visiting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Due to the restrictions on visiting, during the pandemic, Welsh Government provided 280 tablets to be used for virtual visiting, in addition a further 100 were purchased via the Cardiff and Vale Health Charity. Our IT department formatted the tablets so they are safe for patients to use and comply with data protection guidelines. Each tablet was set up with Zoom for virtual visiting, Radio </w:t>
            </w:r>
            <w:proofErr w:type="spellStart"/>
            <w:r w:rsidRPr="003175F2">
              <w:rPr>
                <w:rFonts w:ascii="Arial" w:hAnsi="Arial" w:cs="Arial"/>
              </w:rPr>
              <w:t>Glamorgan</w:t>
            </w:r>
            <w:proofErr w:type="spellEnd"/>
            <w:r w:rsidRPr="003175F2">
              <w:rPr>
                <w:rFonts w:ascii="Arial" w:hAnsi="Arial" w:cs="Arial"/>
              </w:rPr>
              <w:t xml:space="preserve"> and Rookwood sound, games and puzzles and a feedback survey. Appreciating that Zoom was not suitable for all we also provided iPhone to facilitate audio calls, WhatsApp/Facetime and text messaging.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We engaged with Cardiff University and their Medical and Nursing students were placed with the Patient Experience Team to support patients, families, and </w:t>
            </w:r>
            <w:proofErr w:type="spellStart"/>
            <w:r w:rsidRPr="003175F2">
              <w:rPr>
                <w:rFonts w:ascii="Arial" w:hAnsi="Arial" w:cs="Arial"/>
              </w:rPr>
              <w:t>carers</w:t>
            </w:r>
            <w:proofErr w:type="spellEnd"/>
            <w:r w:rsidRPr="003175F2">
              <w:rPr>
                <w:rFonts w:ascii="Arial" w:hAnsi="Arial" w:cs="Arial"/>
              </w:rPr>
              <w:t>. This support was undertaken by contacting next of kin/</w:t>
            </w:r>
            <w:proofErr w:type="spellStart"/>
            <w:r w:rsidRPr="003175F2">
              <w:rPr>
                <w:rFonts w:ascii="Arial" w:hAnsi="Arial" w:cs="Arial"/>
              </w:rPr>
              <w:t>carer</w:t>
            </w:r>
            <w:proofErr w:type="spellEnd"/>
            <w:r w:rsidRPr="003175F2">
              <w:rPr>
                <w:rFonts w:ascii="Arial" w:hAnsi="Arial" w:cs="Arial"/>
              </w:rPr>
              <w:t xml:space="preserve"> and providing updates, facilitating virtual visiting, ensuring patients had the essential during their stay and providing activities, where needed, to alleviate boredom. We appreciate that Virtual visiting is not suitable for all so the Medical and Nursing students also have phones to facilitate audio calls and text messaging.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In addition, we launched the message from a loved one initiative ensuring that patients and their families and </w:t>
            </w:r>
            <w:proofErr w:type="spellStart"/>
            <w:r w:rsidRPr="003175F2">
              <w:rPr>
                <w:rFonts w:ascii="Arial" w:hAnsi="Arial" w:cs="Arial"/>
              </w:rPr>
              <w:t>carers</w:t>
            </w:r>
            <w:proofErr w:type="spellEnd"/>
            <w:r w:rsidRPr="003175F2">
              <w:rPr>
                <w:rFonts w:ascii="Arial" w:hAnsi="Arial" w:cs="Arial"/>
              </w:rPr>
              <w:t xml:space="preserve"> had a way to communicate during the pandemic. Families and </w:t>
            </w:r>
            <w:proofErr w:type="spellStart"/>
            <w:r w:rsidRPr="003175F2">
              <w:rPr>
                <w:rFonts w:ascii="Arial" w:hAnsi="Arial" w:cs="Arial"/>
              </w:rPr>
              <w:t>Carers</w:t>
            </w:r>
            <w:proofErr w:type="spellEnd"/>
            <w:r w:rsidRPr="003175F2">
              <w:rPr>
                <w:rFonts w:ascii="Arial" w:hAnsi="Arial" w:cs="Arial"/>
              </w:rPr>
              <w:t xml:space="preserve"> could email us messages, with pictures if they wished, to send to their loved one in hospital. The message was then printed and any photos laminated and sent to the patient on the ward, even after virtual visiting was introduced this has still been a well </w:t>
            </w:r>
            <w:proofErr w:type="spellStart"/>
            <w:r w:rsidRPr="003175F2">
              <w:rPr>
                <w:rFonts w:ascii="Arial" w:hAnsi="Arial" w:cs="Arial"/>
              </w:rPr>
              <w:t>utilised</w:t>
            </w:r>
            <w:proofErr w:type="spellEnd"/>
            <w:r w:rsidRPr="003175F2">
              <w:rPr>
                <w:rFonts w:ascii="Arial" w:hAnsi="Arial" w:cs="Arial"/>
              </w:rPr>
              <w:t xml:space="preserve"> service.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Volunteer interaction is encouraged within the Health Board so that patients develop relationships and reduce isolation while in hospital. Some of the volunteer schemes in the hospital include: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b/>
                <w:bCs/>
              </w:rPr>
            </w:pPr>
            <w:r w:rsidRPr="003175F2">
              <w:rPr>
                <w:rFonts w:ascii="Arial" w:hAnsi="Arial" w:cs="Arial"/>
                <w:b/>
                <w:bCs/>
              </w:rPr>
              <w:t>Volunteer Projects</w:t>
            </w:r>
          </w:p>
          <w:p w:rsidR="00257FD1" w:rsidRPr="003175F2" w:rsidRDefault="00257FD1" w:rsidP="005F1F19">
            <w:pPr>
              <w:rPr>
                <w:rFonts w:ascii="Arial" w:hAnsi="Arial" w:cs="Arial"/>
              </w:rPr>
            </w:pPr>
          </w:p>
          <w:p w:rsidR="00257FD1" w:rsidRPr="003175F2" w:rsidRDefault="00257FD1" w:rsidP="00257FD1">
            <w:pPr>
              <w:numPr>
                <w:ilvl w:val="0"/>
                <w:numId w:val="44"/>
              </w:numPr>
              <w:rPr>
                <w:rFonts w:ascii="Arial" w:hAnsi="Arial" w:cs="Arial"/>
              </w:rPr>
            </w:pPr>
            <w:r w:rsidRPr="003175F2">
              <w:rPr>
                <w:rFonts w:ascii="Arial" w:hAnsi="Arial" w:cs="Arial"/>
              </w:rPr>
              <w:t>Activity/befriending volunteers</w:t>
            </w:r>
          </w:p>
          <w:p w:rsidR="00257FD1" w:rsidRPr="003175F2" w:rsidRDefault="00257FD1" w:rsidP="00257FD1">
            <w:pPr>
              <w:numPr>
                <w:ilvl w:val="1"/>
                <w:numId w:val="44"/>
              </w:numPr>
              <w:rPr>
                <w:rFonts w:ascii="Arial" w:hAnsi="Arial" w:cs="Arial"/>
              </w:rPr>
            </w:pPr>
            <w:r w:rsidRPr="003175F2">
              <w:rPr>
                <w:rFonts w:ascii="Arial" w:hAnsi="Arial" w:cs="Arial"/>
              </w:rPr>
              <w:t>At Llanfair and main hospital UHL MHSOP wards</w:t>
            </w:r>
          </w:p>
          <w:p w:rsidR="00257FD1" w:rsidRPr="003175F2" w:rsidRDefault="00257FD1" w:rsidP="00257FD1">
            <w:pPr>
              <w:numPr>
                <w:ilvl w:val="1"/>
                <w:numId w:val="44"/>
              </w:numPr>
              <w:rPr>
                <w:rFonts w:ascii="Arial" w:hAnsi="Arial" w:cs="Arial"/>
              </w:rPr>
            </w:pPr>
            <w:r w:rsidRPr="003175F2">
              <w:rPr>
                <w:rFonts w:ascii="Arial" w:hAnsi="Arial" w:cs="Arial"/>
              </w:rPr>
              <w:t xml:space="preserve">Undertaking 1 to 1 activities or supporting the activity nurse/coordinator with planned group activities. Encourage participation, </w:t>
            </w:r>
            <w:proofErr w:type="spellStart"/>
            <w:r w:rsidRPr="003175F2">
              <w:rPr>
                <w:rFonts w:ascii="Arial" w:hAnsi="Arial" w:cs="Arial"/>
              </w:rPr>
              <w:t>socialising</w:t>
            </w:r>
            <w:proofErr w:type="spellEnd"/>
            <w:r w:rsidRPr="003175F2">
              <w:rPr>
                <w:rFonts w:ascii="Arial" w:hAnsi="Arial" w:cs="Arial"/>
              </w:rPr>
              <w:t xml:space="preserve"> and meaningful activity.</w:t>
            </w:r>
          </w:p>
          <w:p w:rsidR="00257FD1" w:rsidRPr="003175F2" w:rsidRDefault="00257FD1" w:rsidP="00257FD1">
            <w:pPr>
              <w:numPr>
                <w:ilvl w:val="0"/>
                <w:numId w:val="44"/>
              </w:numPr>
              <w:rPr>
                <w:rFonts w:ascii="Arial" w:hAnsi="Arial" w:cs="Arial"/>
              </w:rPr>
            </w:pPr>
            <w:r w:rsidRPr="003175F2">
              <w:rPr>
                <w:rFonts w:ascii="Arial" w:hAnsi="Arial" w:cs="Arial"/>
              </w:rPr>
              <w:t>Solace Volunteers (</w:t>
            </w:r>
            <w:proofErr w:type="spellStart"/>
            <w:r w:rsidRPr="003175F2">
              <w:rPr>
                <w:rFonts w:ascii="Arial" w:hAnsi="Arial" w:cs="Arial"/>
              </w:rPr>
              <w:t>carer</w:t>
            </w:r>
            <w:proofErr w:type="spellEnd"/>
            <w:r w:rsidRPr="003175F2">
              <w:rPr>
                <w:rFonts w:ascii="Arial" w:hAnsi="Arial" w:cs="Arial"/>
              </w:rPr>
              <w:t xml:space="preserve"> support)</w:t>
            </w:r>
          </w:p>
          <w:p w:rsidR="00257FD1" w:rsidRPr="003175F2" w:rsidRDefault="00257FD1" w:rsidP="00257FD1">
            <w:pPr>
              <w:numPr>
                <w:ilvl w:val="1"/>
                <w:numId w:val="44"/>
              </w:numPr>
              <w:rPr>
                <w:rFonts w:ascii="Arial" w:hAnsi="Arial" w:cs="Arial"/>
              </w:rPr>
            </w:pPr>
            <w:r w:rsidRPr="003175F2">
              <w:rPr>
                <w:rFonts w:ascii="Arial" w:hAnsi="Arial" w:cs="Arial"/>
              </w:rPr>
              <w:t xml:space="preserve">Supporting Solace, MHSOP community service at various community locations. Solace is a service that supports </w:t>
            </w:r>
            <w:proofErr w:type="spellStart"/>
            <w:r w:rsidRPr="003175F2">
              <w:rPr>
                <w:rFonts w:ascii="Arial" w:hAnsi="Arial" w:cs="Arial"/>
              </w:rPr>
              <w:t>carers</w:t>
            </w:r>
            <w:proofErr w:type="spellEnd"/>
            <w:r w:rsidRPr="003175F2">
              <w:rPr>
                <w:rFonts w:ascii="Arial" w:hAnsi="Arial" w:cs="Arial"/>
              </w:rPr>
              <w:t xml:space="preserve"> (family, friend) of people living with dementia.</w:t>
            </w:r>
          </w:p>
          <w:p w:rsidR="00257FD1" w:rsidRPr="003175F2" w:rsidRDefault="00257FD1" w:rsidP="00257FD1">
            <w:pPr>
              <w:numPr>
                <w:ilvl w:val="1"/>
                <w:numId w:val="44"/>
              </w:numPr>
              <w:rPr>
                <w:rFonts w:ascii="Arial" w:hAnsi="Arial" w:cs="Arial"/>
              </w:rPr>
            </w:pPr>
            <w:r w:rsidRPr="003175F2">
              <w:rPr>
                <w:rFonts w:ascii="Arial" w:hAnsi="Arial" w:cs="Arial"/>
              </w:rPr>
              <w:t>Volunteers support with meaningful activity, social groups and cognitive stimulation groups on a weekly basis.</w:t>
            </w:r>
          </w:p>
          <w:p w:rsidR="00257FD1" w:rsidRPr="003175F2" w:rsidRDefault="00257FD1" w:rsidP="00257FD1">
            <w:pPr>
              <w:numPr>
                <w:ilvl w:val="1"/>
                <w:numId w:val="44"/>
              </w:numPr>
              <w:rPr>
                <w:rFonts w:ascii="Arial" w:hAnsi="Arial" w:cs="Arial"/>
              </w:rPr>
            </w:pPr>
            <w:r w:rsidRPr="003175F2">
              <w:rPr>
                <w:rFonts w:ascii="Arial" w:hAnsi="Arial" w:cs="Arial"/>
              </w:rPr>
              <w:t xml:space="preserve">Both people living with dementia and their </w:t>
            </w:r>
            <w:proofErr w:type="spellStart"/>
            <w:r w:rsidRPr="003175F2">
              <w:rPr>
                <w:rFonts w:ascii="Arial" w:hAnsi="Arial" w:cs="Arial"/>
              </w:rPr>
              <w:t>carer</w:t>
            </w:r>
            <w:proofErr w:type="spellEnd"/>
            <w:r w:rsidRPr="003175F2">
              <w:rPr>
                <w:rFonts w:ascii="Arial" w:hAnsi="Arial" w:cs="Arial"/>
              </w:rPr>
              <w:t xml:space="preserve"> attend these groups.</w:t>
            </w:r>
          </w:p>
          <w:p w:rsidR="00257FD1" w:rsidRPr="003175F2" w:rsidRDefault="00257FD1" w:rsidP="00257FD1">
            <w:pPr>
              <w:numPr>
                <w:ilvl w:val="0"/>
                <w:numId w:val="44"/>
              </w:numPr>
              <w:rPr>
                <w:rFonts w:ascii="Arial" w:hAnsi="Arial" w:cs="Arial"/>
              </w:rPr>
            </w:pPr>
            <w:r w:rsidRPr="003175F2">
              <w:rPr>
                <w:rFonts w:ascii="Arial" w:hAnsi="Arial" w:cs="Arial"/>
              </w:rPr>
              <w:t>SVC project</w:t>
            </w:r>
          </w:p>
          <w:p w:rsidR="00257FD1" w:rsidRPr="003175F2" w:rsidRDefault="00257FD1" w:rsidP="00257FD1">
            <w:pPr>
              <w:numPr>
                <w:ilvl w:val="1"/>
                <w:numId w:val="44"/>
              </w:numPr>
              <w:rPr>
                <w:rFonts w:ascii="Arial" w:hAnsi="Arial" w:cs="Arial"/>
              </w:rPr>
            </w:pPr>
            <w:r w:rsidRPr="003175F2">
              <w:rPr>
                <w:rFonts w:ascii="Arial" w:hAnsi="Arial" w:cs="Arial"/>
              </w:rPr>
              <w:lastRenderedPageBreak/>
              <w:t>We work in partnership with SVC to deliver a volunteer project for MHSOP wards (both main hospital and Llanfair)</w:t>
            </w:r>
          </w:p>
          <w:p w:rsidR="00257FD1" w:rsidRPr="003175F2" w:rsidRDefault="00257FD1" w:rsidP="00257FD1">
            <w:pPr>
              <w:numPr>
                <w:ilvl w:val="1"/>
                <w:numId w:val="44"/>
              </w:numPr>
              <w:rPr>
                <w:rFonts w:ascii="Arial" w:hAnsi="Arial" w:cs="Arial"/>
              </w:rPr>
            </w:pPr>
            <w:r w:rsidRPr="003175F2">
              <w:rPr>
                <w:rFonts w:ascii="Arial" w:hAnsi="Arial" w:cs="Arial"/>
              </w:rPr>
              <w:t xml:space="preserve">Volunteers attend the wards on Wednesdays during term time, supporting with planned activities, </w:t>
            </w:r>
            <w:proofErr w:type="spellStart"/>
            <w:r w:rsidRPr="003175F2">
              <w:rPr>
                <w:rFonts w:ascii="Arial" w:hAnsi="Arial" w:cs="Arial"/>
              </w:rPr>
              <w:t>socialising</w:t>
            </w:r>
            <w:proofErr w:type="spellEnd"/>
            <w:r w:rsidRPr="003175F2">
              <w:rPr>
                <w:rFonts w:ascii="Arial" w:hAnsi="Arial" w:cs="Arial"/>
              </w:rPr>
              <w:t xml:space="preserve"> and group activities.</w:t>
            </w:r>
          </w:p>
          <w:p w:rsidR="00257FD1" w:rsidRPr="003175F2" w:rsidRDefault="00257FD1" w:rsidP="00257FD1">
            <w:pPr>
              <w:numPr>
                <w:ilvl w:val="0"/>
                <w:numId w:val="44"/>
              </w:numPr>
              <w:rPr>
                <w:rFonts w:ascii="Arial" w:hAnsi="Arial" w:cs="Arial"/>
              </w:rPr>
            </w:pPr>
            <w:r w:rsidRPr="003175F2">
              <w:rPr>
                <w:rFonts w:ascii="Arial" w:hAnsi="Arial" w:cs="Arial"/>
              </w:rPr>
              <w:t>Art Projects</w:t>
            </w:r>
          </w:p>
          <w:p w:rsidR="00257FD1" w:rsidRPr="003175F2" w:rsidRDefault="00257FD1" w:rsidP="00257FD1">
            <w:pPr>
              <w:numPr>
                <w:ilvl w:val="1"/>
                <w:numId w:val="44"/>
              </w:numPr>
              <w:rPr>
                <w:rFonts w:ascii="Arial" w:hAnsi="Arial" w:cs="Arial"/>
              </w:rPr>
            </w:pPr>
            <w:r w:rsidRPr="003175F2">
              <w:rPr>
                <w:rFonts w:ascii="Arial" w:hAnsi="Arial" w:cs="Arial"/>
              </w:rPr>
              <w:t>2021 project between USW Creative Art Therapy Course, Arts and Health Charity and East 18. This digital project was undertaken this spring, supported by Voluntary Services. A group of students undertook virtual befriending sessions with patients on the ward, to develop workshops of art/craft with a person-</w:t>
            </w:r>
            <w:proofErr w:type="spellStart"/>
            <w:r w:rsidRPr="003175F2">
              <w:rPr>
                <w:rFonts w:ascii="Arial" w:hAnsi="Arial" w:cs="Arial"/>
              </w:rPr>
              <w:t>centred</w:t>
            </w:r>
            <w:proofErr w:type="spellEnd"/>
            <w:r w:rsidRPr="003175F2">
              <w:rPr>
                <w:rFonts w:ascii="Arial" w:hAnsi="Arial" w:cs="Arial"/>
              </w:rPr>
              <w:t xml:space="preserve"> approach to be used by staff to continue the meaningful activity once the project finished.</w:t>
            </w:r>
          </w:p>
          <w:p w:rsidR="00257FD1" w:rsidRPr="003175F2" w:rsidRDefault="00257FD1" w:rsidP="005F1F19">
            <w:pPr>
              <w:tabs>
                <w:tab w:val="left" w:pos="2115"/>
              </w:tabs>
              <w:ind w:left="360"/>
              <w:rPr>
                <w:rFonts w:ascii="Arial" w:hAnsi="Arial" w:cs="Arial"/>
              </w:rPr>
            </w:pPr>
            <w:r w:rsidRPr="003175F2">
              <w:rPr>
                <w:rFonts w:ascii="Arial" w:hAnsi="Arial" w:cs="Arial"/>
              </w:rPr>
              <w:tab/>
            </w:r>
          </w:p>
          <w:p w:rsidR="00257FD1" w:rsidRPr="003175F2" w:rsidRDefault="00257FD1" w:rsidP="005F1F19">
            <w:pPr>
              <w:rPr>
                <w:rFonts w:ascii="Arial" w:hAnsi="Arial" w:cs="Arial"/>
              </w:rPr>
            </w:pPr>
            <w:r w:rsidRPr="003175F2">
              <w:rPr>
                <w:rFonts w:ascii="Arial" w:hAnsi="Arial" w:cs="Arial"/>
              </w:rPr>
              <w:t xml:space="preserve">Current development of a patient experience activity loaning library to support our patients on wards to relieve loneliness and isolation, also supporting staff with devices they can lone enabling patients to keep in touch with their loved ones. </w:t>
            </w:r>
          </w:p>
          <w:p w:rsidR="00257FD1" w:rsidRPr="003175F2" w:rsidRDefault="00257FD1" w:rsidP="005F1F19">
            <w:pPr>
              <w:rPr>
                <w:rFonts w:ascii="Arial" w:hAnsi="Arial" w:cs="Arial"/>
              </w:rPr>
            </w:pPr>
          </w:p>
          <w:p w:rsidR="00257FD1" w:rsidRPr="003175F2" w:rsidRDefault="00257FD1" w:rsidP="005F1F19">
            <w:pPr>
              <w:rPr>
                <w:rFonts w:ascii="Arial" w:hAnsi="Arial" w:cs="Arial"/>
              </w:rPr>
            </w:pPr>
            <w:r w:rsidRPr="003175F2">
              <w:rPr>
                <w:rFonts w:ascii="Arial" w:hAnsi="Arial" w:cs="Arial"/>
              </w:rPr>
              <w:t xml:space="preserve"> </w:t>
            </w:r>
          </w:p>
          <w:p w:rsidR="00257FD1" w:rsidRPr="003175F2" w:rsidRDefault="00257FD1" w:rsidP="005F1F19">
            <w:pPr>
              <w:rPr>
                <w:rFonts w:ascii="Arial" w:hAnsi="Arial" w:cs="Arial"/>
                <w:i/>
              </w:rPr>
            </w:pPr>
          </w:p>
        </w:tc>
      </w:tr>
      <w:tr w:rsidR="00257FD1" w:rsidRPr="003175F2" w:rsidTr="005F1F19">
        <w:tc>
          <w:tcPr>
            <w:tcW w:w="1841" w:type="dxa"/>
            <w:shd w:val="clear" w:color="auto" w:fill="66FF33"/>
          </w:tcPr>
          <w:p w:rsidR="00257FD1" w:rsidRPr="003175F2" w:rsidRDefault="00257FD1" w:rsidP="005F1F19">
            <w:pP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R </w:t>
            </w:r>
          </w:p>
          <w:p w:rsidR="00257FD1" w:rsidRPr="003175F2" w:rsidRDefault="00257FD1" w:rsidP="005F1F19">
            <w:pPr>
              <w:jc w:val="center"/>
              <w:rPr>
                <w:rFonts w:ascii="Arial" w:hAnsi="Arial" w:cs="Arial"/>
                <w:b/>
              </w:rPr>
            </w:pPr>
          </w:p>
          <w:p w:rsidR="00257FD1" w:rsidRPr="003175F2" w:rsidRDefault="00257FD1" w:rsidP="005F1F19">
            <w:pPr>
              <w:jc w:val="center"/>
              <w:rPr>
                <w:rFonts w:ascii="Arial" w:hAnsi="Arial" w:cs="Arial"/>
                <w:b/>
              </w:rPr>
            </w:pPr>
            <w:r w:rsidRPr="003175F2">
              <w:rPr>
                <w:rFonts w:ascii="Arial" w:hAnsi="Arial" w:cs="Arial"/>
                <w:b/>
              </w:rPr>
              <w:t xml:space="preserve">Recommendation </w:t>
            </w:r>
          </w:p>
        </w:tc>
        <w:tc>
          <w:tcPr>
            <w:tcW w:w="8502" w:type="dxa"/>
          </w:tcPr>
          <w:p w:rsidR="00257FD1" w:rsidRPr="003175F2" w:rsidRDefault="00257FD1" w:rsidP="005F1F19">
            <w:pPr>
              <w:autoSpaceDE w:val="0"/>
              <w:autoSpaceDN w:val="0"/>
              <w:adjustRightInd w:val="0"/>
              <w:rPr>
                <w:rFonts w:ascii="Arial" w:hAnsi="Arial" w:cs="Arial"/>
              </w:rPr>
            </w:pPr>
            <w:r w:rsidRPr="003175F2">
              <w:rPr>
                <w:rFonts w:ascii="Arial" w:hAnsi="Arial" w:cs="Arial"/>
              </w:rPr>
              <w:t>The following improvement actions have been identified as key deliverables for 21/22</w:t>
            </w:r>
          </w:p>
          <w:p w:rsidR="00257FD1" w:rsidRPr="003175F2" w:rsidRDefault="00257FD1" w:rsidP="005F1F19">
            <w:pPr>
              <w:autoSpaceDE w:val="0"/>
              <w:autoSpaceDN w:val="0"/>
              <w:adjustRightInd w:val="0"/>
              <w:rPr>
                <w:rFonts w:ascii="Arial" w:hAnsi="Arial" w:cs="Arial"/>
              </w:rPr>
            </w:pPr>
          </w:p>
          <w:p w:rsidR="00257FD1" w:rsidRPr="003175F2" w:rsidRDefault="00257FD1" w:rsidP="00257FD1">
            <w:pPr>
              <w:pStyle w:val="ListParagraph"/>
              <w:numPr>
                <w:ilvl w:val="0"/>
                <w:numId w:val="48"/>
              </w:numPr>
              <w:contextualSpacing/>
              <w:rPr>
                <w:rFonts w:ascii="Arial" w:hAnsi="Arial" w:cs="Arial"/>
                <w:sz w:val="22"/>
                <w:szCs w:val="22"/>
              </w:rPr>
            </w:pPr>
            <w:r w:rsidRPr="003175F2">
              <w:rPr>
                <w:rFonts w:ascii="Arial" w:hAnsi="Arial" w:cs="Arial"/>
                <w:sz w:val="22"/>
                <w:szCs w:val="22"/>
              </w:rPr>
              <w:t>The first-year actions within the Strategic Equality Plan- Caring about Inclusion 2020-2024 will be completed</w:t>
            </w:r>
          </w:p>
          <w:p w:rsidR="00257FD1" w:rsidRPr="003175F2" w:rsidRDefault="00257FD1" w:rsidP="005F1F19">
            <w:pPr>
              <w:rPr>
                <w:rFonts w:ascii="Arial" w:hAnsi="Arial" w:cs="Arial"/>
              </w:rPr>
            </w:pPr>
          </w:p>
          <w:p w:rsidR="00257FD1" w:rsidRPr="003175F2" w:rsidRDefault="00257FD1" w:rsidP="00257FD1">
            <w:pPr>
              <w:pStyle w:val="ListParagraph"/>
              <w:numPr>
                <w:ilvl w:val="0"/>
                <w:numId w:val="48"/>
              </w:numPr>
              <w:contextualSpacing/>
              <w:rPr>
                <w:rFonts w:ascii="Arial" w:hAnsi="Arial" w:cs="Arial"/>
                <w:sz w:val="22"/>
                <w:szCs w:val="22"/>
              </w:rPr>
            </w:pPr>
            <w:r w:rsidRPr="003175F2">
              <w:rPr>
                <w:rFonts w:ascii="Arial" w:hAnsi="Arial" w:cs="Arial"/>
                <w:sz w:val="22"/>
                <w:szCs w:val="22"/>
              </w:rPr>
              <w:t xml:space="preserve">Work will continue on meeting the Welsh Language Standards </w:t>
            </w:r>
          </w:p>
          <w:p w:rsidR="00257FD1" w:rsidRPr="003175F2" w:rsidRDefault="00257FD1" w:rsidP="005F1F19">
            <w:pPr>
              <w:rPr>
                <w:rFonts w:ascii="Arial" w:hAnsi="Arial" w:cs="Arial"/>
              </w:rPr>
            </w:pPr>
          </w:p>
          <w:p w:rsidR="00257FD1" w:rsidRPr="003175F2" w:rsidRDefault="00257FD1" w:rsidP="00257FD1">
            <w:pPr>
              <w:pStyle w:val="ListParagraph"/>
              <w:numPr>
                <w:ilvl w:val="0"/>
                <w:numId w:val="48"/>
              </w:numPr>
              <w:contextualSpacing/>
              <w:rPr>
                <w:rFonts w:ascii="Arial" w:hAnsi="Arial" w:cs="Arial"/>
                <w:sz w:val="22"/>
                <w:szCs w:val="22"/>
              </w:rPr>
            </w:pPr>
            <w:r w:rsidRPr="003175F2">
              <w:rPr>
                <w:rFonts w:ascii="Arial" w:hAnsi="Arial" w:cs="Arial"/>
                <w:sz w:val="22"/>
                <w:szCs w:val="22"/>
              </w:rPr>
              <w:t>Mental Health Services for Older People - The use of transformation funding opportunities to develop posts who will signpost to services supporting BAME communities, and develop and promote a more equitable and inclusive training and service development programme</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257FD1">
            <w:pPr>
              <w:pStyle w:val="ListParagraph"/>
              <w:numPr>
                <w:ilvl w:val="0"/>
                <w:numId w:val="48"/>
              </w:numPr>
              <w:contextualSpacing/>
              <w:rPr>
                <w:rFonts w:ascii="Arial" w:hAnsi="Arial" w:cs="Arial"/>
                <w:sz w:val="22"/>
                <w:szCs w:val="22"/>
              </w:rPr>
            </w:pPr>
            <w:r w:rsidRPr="003175F2">
              <w:rPr>
                <w:rFonts w:ascii="Arial" w:hAnsi="Arial" w:cs="Arial"/>
                <w:sz w:val="22"/>
                <w:szCs w:val="22"/>
              </w:rPr>
              <w:t>Strategic and Service Planning - Building on the learning gained during the pandemic and the roll out of the vaccination programme on mechanisms for engaging with some seldom heard groups, to increase the reach of any engagement work we undertake. EHIAs will be developed for all major programmes of work and service planning e.g. UHW2.</w:t>
            </w: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p w:rsidR="00257FD1" w:rsidRPr="003175F2" w:rsidRDefault="00257FD1" w:rsidP="005F1F19">
            <w:pPr>
              <w:rPr>
                <w:rFonts w:ascii="Arial" w:hAnsi="Arial" w:cs="Arial"/>
              </w:rPr>
            </w:pPr>
          </w:p>
        </w:tc>
      </w:tr>
    </w:tbl>
    <w:p w:rsidR="00257FD1" w:rsidRPr="003175F2" w:rsidRDefault="00257FD1" w:rsidP="00257FD1">
      <w:pPr>
        <w:rPr>
          <w:rFonts w:ascii="Arial" w:hAnsi="Arial" w:cs="Arial"/>
        </w:rPr>
      </w:pPr>
    </w:p>
    <w:p w:rsidR="00257FD1" w:rsidRPr="000F2886" w:rsidRDefault="00257FD1" w:rsidP="00257FD1">
      <w:pPr>
        <w:rPr>
          <w:rStyle w:val="Strong"/>
          <w:rFonts w:ascii="Arial" w:hAnsi="Arial" w:cs="Arial"/>
        </w:rPr>
      </w:pPr>
      <w:r>
        <w:rPr>
          <w:rStyle w:val="Strong"/>
          <w:rFonts w:ascii="Arial" w:hAnsi="Arial" w:cs="Arial"/>
        </w:rPr>
        <w:t>Ap</w:t>
      </w:r>
      <w:r w:rsidRPr="000F2886">
        <w:rPr>
          <w:rStyle w:val="Strong"/>
          <w:rFonts w:ascii="Arial" w:hAnsi="Arial" w:cs="Arial"/>
        </w:rPr>
        <w:t xml:space="preserve">pendix 1 - Standard 6.2 </w:t>
      </w:r>
      <w:r w:rsidRPr="000F2886">
        <w:rPr>
          <w:rStyle w:val="Emphasis"/>
          <w:rFonts w:ascii="Arial" w:hAnsi="Arial" w:cs="Arial"/>
          <w:b/>
          <w:bCs/>
        </w:rPr>
        <w:t>Peoples Rights</w:t>
      </w:r>
    </w:p>
    <w:p w:rsidR="00257FD1" w:rsidRPr="000F2886" w:rsidRDefault="00257FD1" w:rsidP="00257FD1">
      <w:pPr>
        <w:rPr>
          <w:rFonts w:ascii="Arial" w:eastAsia="Times New Roman" w:hAnsi="Arial" w:cs="Arial"/>
          <w:lang w:eastAsia="en-GB"/>
        </w:rPr>
      </w:pPr>
      <w:r w:rsidRPr="000F2886">
        <w:rPr>
          <w:rFonts w:ascii="Arial" w:eastAsia="Times New Roman" w:hAnsi="Arial" w:cs="Arial"/>
          <w:lang w:eastAsia="en-GB"/>
        </w:rPr>
        <w:t>Health services embed equality and human rights across the functions and delivery of health services in line with statutory requirement recognising the diversity of the population and rights of individuals under equality, diversity and human rights legislation.  </w:t>
      </w:r>
    </w:p>
    <w:p w:rsidR="00257FD1" w:rsidRPr="000F2886" w:rsidRDefault="00257FD1" w:rsidP="00257FD1">
      <w:pPr>
        <w:spacing w:after="150" w:line="264" w:lineRule="auto"/>
        <w:rPr>
          <w:rFonts w:ascii="Arial" w:eastAsia="Times New Roman" w:hAnsi="Arial" w:cs="Arial"/>
          <w:lang w:eastAsia="en-GB"/>
        </w:rPr>
      </w:pPr>
      <w:r w:rsidRPr="000F2886">
        <w:rPr>
          <w:rFonts w:ascii="Arial" w:eastAsia="Times New Roman" w:hAnsi="Arial" w:cs="Arial"/>
          <w:b/>
          <w:bCs/>
          <w:lang w:eastAsia="en-GB"/>
        </w:rPr>
        <w:t xml:space="preserve">The health service will need to consider the following criteria for meeting the standard: </w:t>
      </w:r>
    </w:p>
    <w:p w:rsidR="00257FD1" w:rsidRPr="000F2886" w:rsidRDefault="00257FD1" w:rsidP="00257FD1">
      <w:pPr>
        <w:spacing w:line="264" w:lineRule="auto"/>
        <w:rPr>
          <w:rFonts w:ascii="Arial" w:hAnsi="Arial" w:cs="Arial"/>
        </w:rPr>
      </w:pPr>
      <w:r w:rsidRPr="000F2886">
        <w:rPr>
          <w:rFonts w:ascii="Arial" w:hAnsi="Arial" w:cs="Arial"/>
        </w:rPr>
        <w:t> </w:t>
      </w:r>
    </w:p>
    <w:tbl>
      <w:tblPr>
        <w:tblW w:w="8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0"/>
      </w:tblGrid>
      <w:tr w:rsidR="00257FD1" w:rsidRPr="00F13CAF"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0F2886" w:rsidRDefault="00257FD1" w:rsidP="005F1F19">
            <w:pPr>
              <w:spacing w:line="264" w:lineRule="auto"/>
              <w:rPr>
                <w:rStyle w:val="Strong"/>
                <w:rFonts w:ascii="Arial" w:hAnsi="Arial" w:cs="Arial"/>
              </w:rPr>
            </w:pPr>
            <w:r w:rsidRPr="000F2886">
              <w:rPr>
                <w:rStyle w:val="Strong"/>
                <w:rFonts w:ascii="Arial" w:hAnsi="Arial" w:cs="Arial"/>
              </w:rPr>
              <w:t>Criteria</w:t>
            </w:r>
          </w:p>
          <w:p w:rsidR="00257FD1" w:rsidRPr="000F2886" w:rsidRDefault="00257FD1" w:rsidP="005F1F19">
            <w:pPr>
              <w:spacing w:line="264" w:lineRule="auto"/>
              <w:rPr>
                <w:rFonts w:ascii="Arial" w:hAnsi="Arial" w:cs="Arial"/>
              </w:rPr>
            </w:pPr>
            <w:r w:rsidRPr="000F2886">
              <w:rPr>
                <w:rFonts w:ascii="Arial" w:hAnsi="Arial" w:cs="Arial"/>
              </w:rPr>
              <w:t>1a. Needs of individuals are recognised and addressed whatever their identity and background, and their human rights are upheld.</w:t>
            </w:r>
          </w:p>
          <w:p w:rsidR="00257FD1" w:rsidRPr="000F2886" w:rsidRDefault="00257FD1" w:rsidP="005F1F19">
            <w:pPr>
              <w:spacing w:line="264" w:lineRule="auto"/>
              <w:rPr>
                <w:rFonts w:ascii="Arial" w:hAnsi="Arial" w:cs="Arial"/>
              </w:rPr>
            </w:pPr>
            <w:r w:rsidRPr="000F2886">
              <w:rPr>
                <w:rFonts w:ascii="Arial" w:hAnsi="Arial" w:cs="Arial"/>
              </w:rPr>
              <w:t>1b. Discrimination is challenged, equality and human rights are promoted and efforts are made to reduce health inequities through strategies, equality impact assessment, policies, practices, procurement and engagement.</w:t>
            </w:r>
          </w:p>
          <w:p w:rsidR="00257FD1" w:rsidRPr="000F2886" w:rsidRDefault="00257FD1" w:rsidP="005F1F19">
            <w:pPr>
              <w:spacing w:line="264" w:lineRule="auto"/>
              <w:rPr>
                <w:rFonts w:ascii="Arial" w:hAnsi="Arial" w:cs="Arial"/>
              </w:rPr>
            </w:pPr>
            <w:r w:rsidRPr="000F2886">
              <w:rPr>
                <w:rFonts w:ascii="Arial" w:hAnsi="Arial" w:cs="Arial"/>
              </w:rPr>
              <w:t>1c. Strategic equality plans are published setting out equality priorities in accordance with legislation.</w:t>
            </w:r>
          </w:p>
          <w:p w:rsidR="00257FD1" w:rsidRPr="000F2886" w:rsidRDefault="00257FD1" w:rsidP="005F1F19">
            <w:pPr>
              <w:spacing w:line="264" w:lineRule="auto"/>
              <w:rPr>
                <w:rFonts w:ascii="Arial" w:hAnsi="Arial" w:cs="Arial"/>
              </w:rPr>
            </w:pPr>
            <w:r w:rsidRPr="000F2886">
              <w:rPr>
                <w:rFonts w:ascii="Arial" w:hAnsi="Arial" w:cs="Arial"/>
              </w:rPr>
              <w:t>1d. Care is consistent whatever the age of the person being cared for, so that for example for younger people with serious illnesses should expect an efficient transition from child services to adult services with good communication between those agencies.</w:t>
            </w:r>
          </w:p>
          <w:p w:rsidR="00257FD1" w:rsidRPr="000F2886" w:rsidRDefault="00257FD1" w:rsidP="005F1F19">
            <w:pPr>
              <w:spacing w:line="264" w:lineRule="auto"/>
              <w:rPr>
                <w:rFonts w:ascii="Arial" w:hAnsi="Arial" w:cs="Arial"/>
              </w:rPr>
            </w:pPr>
            <w:r w:rsidRPr="000F2886">
              <w:rPr>
                <w:rFonts w:ascii="Arial" w:hAnsi="Arial" w:cs="Arial"/>
              </w:rPr>
              <w:t>1e. The rights of children are recognised in accordance with the United Nations Convention on the Rights of the Child (UNCRC).</w:t>
            </w:r>
          </w:p>
          <w:p w:rsidR="00257FD1" w:rsidRPr="000F2886" w:rsidRDefault="00257FD1" w:rsidP="005F1F19">
            <w:pPr>
              <w:spacing w:line="264" w:lineRule="auto"/>
              <w:rPr>
                <w:rFonts w:ascii="Arial" w:hAnsi="Arial" w:cs="Arial"/>
              </w:rPr>
            </w:pPr>
            <w:r w:rsidRPr="000F2886">
              <w:rPr>
                <w:rFonts w:ascii="Arial" w:hAnsi="Arial" w:cs="Arial"/>
              </w:rPr>
              <w:t>1f. The rights for older people in Wales are recognised in accordance with the Declaration of Rights for Older People in Wales and the UN principles for Older Persons.</w:t>
            </w:r>
          </w:p>
          <w:p w:rsidR="00257FD1" w:rsidRPr="000F2886" w:rsidRDefault="00257FD1" w:rsidP="005F1F19">
            <w:pPr>
              <w:spacing w:line="264" w:lineRule="auto"/>
              <w:rPr>
                <w:rFonts w:ascii="Arial" w:hAnsi="Arial" w:cs="Arial"/>
              </w:rPr>
            </w:pPr>
            <w:r w:rsidRPr="000F2886">
              <w:rPr>
                <w:rFonts w:ascii="Arial" w:hAnsi="Arial" w:cs="Arial"/>
              </w:rPr>
              <w:t xml:space="preserve">1g. The spiritual and pastoral care needs of people and their </w:t>
            </w:r>
            <w:proofErr w:type="spellStart"/>
            <w:r w:rsidRPr="000F2886">
              <w:rPr>
                <w:rFonts w:ascii="Arial" w:hAnsi="Arial" w:cs="Arial"/>
              </w:rPr>
              <w:t>carers</w:t>
            </w:r>
            <w:proofErr w:type="spellEnd"/>
            <w:r w:rsidRPr="000F2886">
              <w:rPr>
                <w:rFonts w:ascii="Arial" w:hAnsi="Arial" w:cs="Arial"/>
              </w:rPr>
              <w:t xml:space="preserve"> are recognised and addressed.</w:t>
            </w:r>
          </w:p>
          <w:p w:rsidR="00257FD1" w:rsidRPr="000F2886" w:rsidRDefault="00257FD1" w:rsidP="005F1F19">
            <w:pPr>
              <w:spacing w:line="264" w:lineRule="auto"/>
              <w:rPr>
                <w:rFonts w:ascii="Arial" w:hAnsi="Arial" w:cs="Arial"/>
              </w:rPr>
            </w:pPr>
            <w:r w:rsidRPr="000F2886">
              <w:rPr>
                <w:rFonts w:ascii="Arial" w:hAnsi="Arial" w:cs="Arial"/>
              </w:rPr>
              <w:t>1h. People are encouraged to maintain their involvement with their family and friends and develop relationships with others, according to their wishes.</w:t>
            </w:r>
          </w:p>
        </w:tc>
      </w:tr>
    </w:tbl>
    <w:p w:rsidR="00257FD1" w:rsidRDefault="00257FD1" w:rsidP="00257FD1">
      <w:pPr>
        <w:tabs>
          <w:tab w:val="left" w:pos="567"/>
        </w:tabs>
        <w:rPr>
          <w:rFonts w:asciiTheme="majorHAnsi" w:hAnsiTheme="majorHAnsi" w:cstheme="majorHAnsi"/>
        </w:rPr>
      </w:pPr>
    </w:p>
    <w:p w:rsidR="00257FD1" w:rsidRDefault="00257FD1" w:rsidP="00257FD1">
      <w:pPr>
        <w:spacing w:after="200" w:line="276" w:lineRule="auto"/>
        <w:rPr>
          <w:rFonts w:asciiTheme="majorHAnsi" w:hAnsiTheme="majorHAnsi" w:cstheme="majorHAnsi"/>
        </w:rPr>
      </w:pPr>
      <w:r>
        <w:rPr>
          <w:rFonts w:asciiTheme="majorHAnsi" w:hAnsiTheme="majorHAnsi" w:cstheme="majorHAnsi"/>
        </w:rPr>
        <w:br w:type="page"/>
      </w:r>
    </w:p>
    <w:p w:rsidR="00257FD1" w:rsidRDefault="00257FD1" w:rsidP="00257FD1">
      <w:pPr>
        <w:tabs>
          <w:tab w:val="left" w:pos="567"/>
        </w:tabs>
        <w:rPr>
          <w:rFonts w:asciiTheme="majorHAnsi" w:hAnsiTheme="majorHAnsi" w:cstheme="majorHAnsi"/>
        </w:rPr>
      </w:pPr>
      <w:r>
        <w:rPr>
          <w:rFonts w:asciiTheme="majorHAnsi" w:hAnsiTheme="majorHAnsi" w:cstheme="majorHAnsi"/>
        </w:rPr>
        <w:lastRenderedPageBreak/>
        <w:t>Appendix 16</w:t>
      </w:r>
    </w:p>
    <w:p w:rsidR="00257FD1" w:rsidRPr="006B574C" w:rsidRDefault="00257FD1" w:rsidP="00257FD1">
      <w:pPr>
        <w:pStyle w:val="Footer"/>
        <w:tabs>
          <w:tab w:val="right" w:pos="9000"/>
        </w:tabs>
        <w:jc w:val="center"/>
        <w:rPr>
          <w:rFonts w:ascii="Arial" w:hAnsi="Arial" w:cs="Arial"/>
          <w:b/>
          <w:sz w:val="22"/>
          <w:szCs w:val="22"/>
        </w:rPr>
      </w:pPr>
      <w:r w:rsidRPr="006B574C">
        <w:rPr>
          <w:rFonts w:ascii="Arial" w:hAnsi="Arial" w:cs="Arial"/>
          <w:b/>
          <w:sz w:val="22"/>
          <w:szCs w:val="22"/>
        </w:rPr>
        <w:t xml:space="preserve">ANNUAL SELF ASSESSMENT </w:t>
      </w:r>
    </w:p>
    <w:p w:rsidR="00257FD1" w:rsidRPr="006B574C" w:rsidRDefault="00257FD1" w:rsidP="00257FD1">
      <w:pPr>
        <w:jc w:val="center"/>
        <w:rPr>
          <w:rFonts w:ascii="Arial" w:hAnsi="Arial" w:cs="Arial"/>
          <w:b/>
          <w:sz w:val="22"/>
          <w:szCs w:val="22"/>
        </w:rPr>
      </w:pPr>
      <w:r w:rsidRPr="006B574C">
        <w:rPr>
          <w:rFonts w:ascii="Arial" w:hAnsi="Arial" w:cs="Arial"/>
          <w:b/>
          <w:sz w:val="22"/>
          <w:szCs w:val="22"/>
        </w:rPr>
        <w:t xml:space="preserve">HEALTH AND CARE STANDARDS </w:t>
      </w:r>
    </w:p>
    <w:p w:rsidR="00257FD1" w:rsidRDefault="00257FD1" w:rsidP="00257FD1">
      <w:pPr>
        <w:jc w:val="center"/>
        <w:rPr>
          <w:rFonts w:ascii="Arial" w:hAnsi="Arial" w:cs="Arial"/>
          <w:b/>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8534"/>
      </w:tblGrid>
      <w:tr w:rsidR="00257FD1" w:rsidRPr="006D195B" w:rsidTr="005F1F19">
        <w:trPr>
          <w:trHeight w:val="1133"/>
        </w:trPr>
        <w:tc>
          <w:tcPr>
            <w:tcW w:w="1815" w:type="dxa"/>
            <w:tcBorders>
              <w:bottom w:val="single" w:sz="4" w:space="0" w:color="auto"/>
            </w:tcBorders>
            <w:shd w:val="clear" w:color="auto" w:fill="FF0000"/>
            <w:vAlign w:val="center"/>
          </w:tcPr>
          <w:p w:rsidR="00257FD1" w:rsidRPr="00BE3F51" w:rsidRDefault="00257FD1" w:rsidP="005F1F19">
            <w:pPr>
              <w:jc w:val="center"/>
              <w:rPr>
                <w:rFonts w:cs="Arial"/>
                <w:b/>
              </w:rPr>
            </w:pPr>
            <w:r w:rsidRPr="00BE3F51">
              <w:rPr>
                <w:rFonts w:cs="Arial"/>
                <w:b/>
              </w:rPr>
              <w:t>S</w:t>
            </w:r>
          </w:p>
          <w:p w:rsidR="00257FD1" w:rsidRPr="00BE3F51" w:rsidRDefault="00257FD1" w:rsidP="005F1F19">
            <w:pPr>
              <w:jc w:val="center"/>
              <w:rPr>
                <w:rFonts w:cs="Arial"/>
                <w:b/>
              </w:rPr>
            </w:pPr>
            <w:r w:rsidRPr="00BE3F51">
              <w:rPr>
                <w:rFonts w:cs="Arial"/>
                <w:b/>
              </w:rPr>
              <w:t>Situation</w:t>
            </w:r>
          </w:p>
        </w:tc>
        <w:tc>
          <w:tcPr>
            <w:tcW w:w="8534" w:type="dxa"/>
            <w:vAlign w:val="center"/>
          </w:tcPr>
          <w:p w:rsidR="00257FD1" w:rsidRPr="005F509F" w:rsidRDefault="00257FD1" w:rsidP="005F1F19">
            <w:pPr>
              <w:autoSpaceDE w:val="0"/>
              <w:autoSpaceDN w:val="0"/>
              <w:adjustRightInd w:val="0"/>
              <w:rPr>
                <w:rFonts w:cs="Arial"/>
                <w:b/>
                <w:sz w:val="22"/>
                <w:szCs w:val="22"/>
              </w:rPr>
            </w:pPr>
            <w:r w:rsidRPr="005F509F">
              <w:rPr>
                <w:rFonts w:cs="Arial"/>
                <w:b/>
                <w:sz w:val="22"/>
                <w:szCs w:val="22"/>
              </w:rPr>
              <w:t xml:space="preserve">Standard 7.1 Workforce  </w:t>
            </w:r>
          </w:p>
          <w:p w:rsidR="00257FD1" w:rsidRPr="005F509F" w:rsidRDefault="00257FD1" w:rsidP="005F1F19">
            <w:pPr>
              <w:autoSpaceDE w:val="0"/>
              <w:autoSpaceDN w:val="0"/>
              <w:adjustRightInd w:val="0"/>
              <w:rPr>
                <w:rFonts w:cs="Arial"/>
                <w:sz w:val="22"/>
                <w:szCs w:val="22"/>
              </w:rPr>
            </w:pPr>
          </w:p>
          <w:p w:rsidR="00257FD1" w:rsidRPr="00462212" w:rsidRDefault="00257FD1" w:rsidP="00257FD1">
            <w:pPr>
              <w:numPr>
                <w:ilvl w:val="0"/>
                <w:numId w:val="49"/>
              </w:numPr>
              <w:autoSpaceDE w:val="0"/>
              <w:autoSpaceDN w:val="0"/>
              <w:adjustRightInd w:val="0"/>
              <w:ind w:left="0"/>
              <w:rPr>
                <w:rFonts w:cs="Arial"/>
                <w:sz w:val="22"/>
                <w:szCs w:val="22"/>
              </w:rPr>
            </w:pPr>
            <w:r w:rsidRPr="00462212">
              <w:rPr>
                <w:rFonts w:cs="Arial"/>
                <w:sz w:val="22"/>
                <w:szCs w:val="22"/>
              </w:rPr>
              <w:t>Health services should ensure there are enough staff with the right knowledge and skills available at the right time to meet the need</w:t>
            </w:r>
          </w:p>
          <w:p w:rsidR="00257FD1" w:rsidRPr="005F509F" w:rsidRDefault="00257FD1" w:rsidP="005F1F19">
            <w:pPr>
              <w:autoSpaceDE w:val="0"/>
              <w:autoSpaceDN w:val="0"/>
              <w:adjustRightInd w:val="0"/>
              <w:rPr>
                <w:rFonts w:cs="Arial"/>
                <w:b/>
                <w:sz w:val="22"/>
                <w:szCs w:val="22"/>
              </w:rPr>
            </w:pPr>
            <w:bookmarkStart w:id="1" w:name="_GoBack"/>
            <w:bookmarkEnd w:id="1"/>
          </w:p>
          <w:p w:rsidR="00257FD1" w:rsidRPr="005F509F" w:rsidRDefault="00257FD1" w:rsidP="005F1F19">
            <w:pPr>
              <w:autoSpaceDE w:val="0"/>
              <w:autoSpaceDN w:val="0"/>
              <w:adjustRightInd w:val="0"/>
              <w:rPr>
                <w:rFonts w:cs="Arial"/>
                <w:sz w:val="22"/>
                <w:szCs w:val="22"/>
              </w:rPr>
            </w:pPr>
          </w:p>
        </w:tc>
      </w:tr>
      <w:tr w:rsidR="00257FD1" w:rsidRPr="006D195B" w:rsidTr="005F1F19">
        <w:trPr>
          <w:trHeight w:val="1635"/>
        </w:trPr>
        <w:tc>
          <w:tcPr>
            <w:tcW w:w="1815" w:type="dxa"/>
            <w:tcBorders>
              <w:bottom w:val="single" w:sz="4" w:space="0" w:color="auto"/>
            </w:tcBorders>
            <w:shd w:val="clear" w:color="auto" w:fill="FF9933"/>
            <w:vAlign w:val="center"/>
          </w:tcPr>
          <w:p w:rsidR="00257FD1" w:rsidRPr="00BE3F51" w:rsidRDefault="00257FD1" w:rsidP="005F1F19">
            <w:pPr>
              <w:jc w:val="center"/>
              <w:rPr>
                <w:rFonts w:cs="Arial"/>
                <w:b/>
              </w:rPr>
            </w:pPr>
            <w:r w:rsidRPr="00BE3F51">
              <w:rPr>
                <w:rFonts w:cs="Arial"/>
                <w:b/>
              </w:rPr>
              <w:t>B</w:t>
            </w:r>
          </w:p>
          <w:p w:rsidR="00257FD1" w:rsidRPr="00BE3F51" w:rsidRDefault="00257FD1" w:rsidP="005F1F19">
            <w:pPr>
              <w:jc w:val="center"/>
              <w:rPr>
                <w:rFonts w:cs="Arial"/>
                <w:b/>
              </w:rPr>
            </w:pPr>
            <w:r w:rsidRPr="00BE3F51">
              <w:rPr>
                <w:rFonts w:cs="Arial"/>
                <w:b/>
              </w:rPr>
              <w:t>Background</w:t>
            </w:r>
          </w:p>
        </w:tc>
        <w:tc>
          <w:tcPr>
            <w:tcW w:w="8534" w:type="dxa"/>
            <w:vAlign w:val="center"/>
          </w:tcPr>
          <w:p w:rsidR="00257FD1" w:rsidRPr="00462212" w:rsidRDefault="00257FD1" w:rsidP="005F1F19">
            <w:pPr>
              <w:autoSpaceDE w:val="0"/>
              <w:autoSpaceDN w:val="0"/>
              <w:adjustRightInd w:val="0"/>
              <w:rPr>
                <w:rFonts w:cs="Arial"/>
                <w:sz w:val="22"/>
                <w:szCs w:val="22"/>
              </w:rPr>
            </w:pPr>
            <w:r w:rsidRPr="00462212">
              <w:rPr>
                <w:rFonts w:cs="Arial"/>
                <w:sz w:val="22"/>
                <w:szCs w:val="22"/>
              </w:rPr>
              <w:t>Standard 7.1 consists of a number of criteria relating to:</w:t>
            </w:r>
          </w:p>
          <w:p w:rsidR="00257FD1" w:rsidRPr="00462212" w:rsidRDefault="00257FD1" w:rsidP="00257FD1">
            <w:pPr>
              <w:pStyle w:val="ListParagraph"/>
              <w:numPr>
                <w:ilvl w:val="0"/>
                <w:numId w:val="55"/>
              </w:numPr>
              <w:autoSpaceDE w:val="0"/>
              <w:autoSpaceDN w:val="0"/>
              <w:adjustRightInd w:val="0"/>
              <w:contextualSpacing/>
              <w:rPr>
                <w:rFonts w:asciiTheme="minorHAnsi" w:hAnsiTheme="minorHAnsi" w:cs="Arial"/>
                <w:sz w:val="22"/>
                <w:szCs w:val="22"/>
              </w:rPr>
            </w:pPr>
            <w:r w:rsidRPr="00462212">
              <w:rPr>
                <w:rFonts w:asciiTheme="minorHAnsi" w:hAnsiTheme="minorHAnsi" w:cs="Arial"/>
                <w:sz w:val="22"/>
                <w:szCs w:val="22"/>
              </w:rPr>
              <w:t>Working with partners to develop an appropriately skilled, safe and sustainable workforce</w:t>
            </w:r>
          </w:p>
          <w:p w:rsidR="00257FD1" w:rsidRPr="00462212" w:rsidRDefault="00257FD1" w:rsidP="00257FD1">
            <w:pPr>
              <w:pStyle w:val="ListParagraph"/>
              <w:numPr>
                <w:ilvl w:val="0"/>
                <w:numId w:val="55"/>
              </w:numPr>
              <w:autoSpaceDE w:val="0"/>
              <w:autoSpaceDN w:val="0"/>
              <w:adjustRightInd w:val="0"/>
              <w:contextualSpacing/>
              <w:rPr>
                <w:rFonts w:asciiTheme="minorHAnsi" w:hAnsiTheme="minorHAnsi" w:cs="Arial"/>
                <w:sz w:val="22"/>
                <w:szCs w:val="22"/>
              </w:rPr>
            </w:pPr>
            <w:r w:rsidRPr="00462212">
              <w:rPr>
                <w:rFonts w:asciiTheme="minorHAnsi" w:hAnsiTheme="minorHAnsi" w:cs="Arial"/>
                <w:sz w:val="22"/>
                <w:szCs w:val="22"/>
              </w:rPr>
              <w:t>Recruiting, training and managing the workforce</w:t>
            </w:r>
          </w:p>
          <w:p w:rsidR="00257FD1" w:rsidRPr="00462212" w:rsidRDefault="00257FD1" w:rsidP="00257FD1">
            <w:pPr>
              <w:pStyle w:val="ListParagraph"/>
              <w:numPr>
                <w:ilvl w:val="0"/>
                <w:numId w:val="55"/>
              </w:numPr>
              <w:autoSpaceDE w:val="0"/>
              <w:autoSpaceDN w:val="0"/>
              <w:adjustRightInd w:val="0"/>
              <w:contextualSpacing/>
              <w:rPr>
                <w:rFonts w:asciiTheme="minorHAnsi" w:hAnsiTheme="minorHAnsi" w:cs="Arial"/>
                <w:sz w:val="22"/>
                <w:szCs w:val="22"/>
              </w:rPr>
            </w:pPr>
            <w:r w:rsidRPr="00462212">
              <w:rPr>
                <w:rFonts w:asciiTheme="minorHAnsi" w:hAnsiTheme="minorHAnsi" w:cs="Arial"/>
                <w:sz w:val="22"/>
                <w:szCs w:val="22"/>
              </w:rPr>
              <w:t xml:space="preserve">Providing the workforce with appropriate support </w:t>
            </w:r>
          </w:p>
          <w:p w:rsidR="00257FD1" w:rsidRPr="00462212" w:rsidRDefault="00257FD1" w:rsidP="005F1F19">
            <w:pPr>
              <w:autoSpaceDE w:val="0"/>
              <w:autoSpaceDN w:val="0"/>
              <w:adjustRightInd w:val="0"/>
              <w:rPr>
                <w:rFonts w:cs="Arial"/>
                <w:sz w:val="22"/>
                <w:szCs w:val="22"/>
              </w:rPr>
            </w:pPr>
            <w:r w:rsidRPr="00462212">
              <w:rPr>
                <w:rFonts w:cs="Arial"/>
                <w:sz w:val="22"/>
                <w:szCs w:val="22"/>
              </w:rPr>
              <w:t>A list of this criteri</w:t>
            </w:r>
            <w:r>
              <w:rPr>
                <w:rFonts w:cs="Arial"/>
                <w:sz w:val="22"/>
                <w:szCs w:val="22"/>
              </w:rPr>
              <w:t>a is attached as Appendix a</w:t>
            </w:r>
            <w:r w:rsidRPr="00462212">
              <w:rPr>
                <w:rFonts w:cs="Arial"/>
                <w:sz w:val="22"/>
                <w:szCs w:val="22"/>
              </w:rPr>
              <w:t xml:space="preserve">.  </w:t>
            </w:r>
          </w:p>
          <w:p w:rsidR="00257FD1" w:rsidRPr="00462212" w:rsidRDefault="00257FD1" w:rsidP="005F1F19">
            <w:pPr>
              <w:autoSpaceDE w:val="0"/>
              <w:autoSpaceDN w:val="0"/>
              <w:adjustRightInd w:val="0"/>
              <w:rPr>
                <w:rFonts w:cs="Arial"/>
                <w:sz w:val="22"/>
                <w:szCs w:val="22"/>
              </w:rPr>
            </w:pPr>
          </w:p>
          <w:p w:rsidR="00257FD1" w:rsidRPr="00462212" w:rsidRDefault="00257FD1" w:rsidP="005F1F19">
            <w:pPr>
              <w:autoSpaceDE w:val="0"/>
              <w:autoSpaceDN w:val="0"/>
              <w:adjustRightInd w:val="0"/>
              <w:rPr>
                <w:rFonts w:cs="Arial"/>
                <w:sz w:val="22"/>
                <w:szCs w:val="22"/>
              </w:rPr>
            </w:pPr>
            <w:r w:rsidRPr="00462212">
              <w:rPr>
                <w:rFonts w:cs="Arial"/>
                <w:sz w:val="22"/>
                <w:szCs w:val="22"/>
              </w:rPr>
              <w:t xml:space="preserve">By mapping these out against the Workforce chapter of the UHB IMTP (Integrated Medium Term Plan) and other sources such as the WOD Delivery Plan, UHB Employment Policies, our learning from the first wave of Covid-19 and the NHS Wales Staff Survey results, we are able to see areas where the criteria is achieved and where further work or improvement is needed.      This is not an exhaustive list and not does not capture all relevant Workforce and OD activity in 2020/21.   </w:t>
            </w:r>
          </w:p>
          <w:p w:rsidR="00257FD1" w:rsidRPr="005F509F" w:rsidRDefault="00257FD1" w:rsidP="005F1F19">
            <w:pPr>
              <w:autoSpaceDE w:val="0"/>
              <w:autoSpaceDN w:val="0"/>
              <w:adjustRightInd w:val="0"/>
              <w:rPr>
                <w:rFonts w:cs="Arial"/>
                <w:sz w:val="22"/>
                <w:szCs w:val="22"/>
              </w:rPr>
            </w:pPr>
          </w:p>
          <w:p w:rsidR="00257FD1" w:rsidRDefault="00257FD1" w:rsidP="005F1F19">
            <w:pPr>
              <w:autoSpaceDE w:val="0"/>
              <w:autoSpaceDN w:val="0"/>
              <w:adjustRightInd w:val="0"/>
              <w:rPr>
                <w:rFonts w:cs="Arial"/>
                <w:sz w:val="22"/>
                <w:szCs w:val="22"/>
              </w:rPr>
            </w:pPr>
            <w:r w:rsidRPr="005F509F">
              <w:rPr>
                <w:rFonts w:cs="Arial"/>
                <w:sz w:val="22"/>
                <w:szCs w:val="22"/>
              </w:rPr>
              <w:t xml:space="preserve">Assessment against the Standard is rated </w:t>
            </w:r>
            <w:r w:rsidRPr="005F509F">
              <w:rPr>
                <w:rFonts w:cs="Arial"/>
                <w:bCs/>
                <w:sz w:val="22"/>
                <w:szCs w:val="22"/>
              </w:rPr>
              <w:t>from the following definitions: Getting Started</w:t>
            </w:r>
            <w:r>
              <w:rPr>
                <w:rFonts w:cs="Arial"/>
                <w:bCs/>
                <w:sz w:val="22"/>
                <w:szCs w:val="22"/>
              </w:rPr>
              <w:t xml:space="preserve">; </w:t>
            </w:r>
            <w:r w:rsidRPr="005F509F">
              <w:rPr>
                <w:rFonts w:cs="Arial"/>
                <w:bCs/>
                <w:sz w:val="22"/>
                <w:szCs w:val="22"/>
              </w:rPr>
              <w:t>Getting There</w:t>
            </w:r>
            <w:r>
              <w:rPr>
                <w:rFonts w:cs="Arial"/>
                <w:bCs/>
                <w:sz w:val="22"/>
                <w:szCs w:val="22"/>
              </w:rPr>
              <w:t xml:space="preserve">; </w:t>
            </w:r>
            <w:r w:rsidRPr="005F509F">
              <w:rPr>
                <w:rFonts w:cs="Arial"/>
                <w:bCs/>
                <w:sz w:val="22"/>
                <w:szCs w:val="22"/>
              </w:rPr>
              <w:t>Meeting the Standard</w:t>
            </w:r>
            <w:r>
              <w:rPr>
                <w:rFonts w:cs="Arial"/>
                <w:bCs/>
                <w:sz w:val="22"/>
                <w:szCs w:val="22"/>
              </w:rPr>
              <w:t xml:space="preserve"> and </w:t>
            </w:r>
            <w:r w:rsidRPr="005F509F">
              <w:rPr>
                <w:rFonts w:cs="Arial"/>
                <w:bCs/>
                <w:sz w:val="22"/>
                <w:szCs w:val="22"/>
              </w:rPr>
              <w:t xml:space="preserve">Leading the Way.   </w:t>
            </w:r>
            <w:r>
              <w:rPr>
                <w:rFonts w:cs="Arial"/>
                <w:bCs/>
                <w:sz w:val="22"/>
                <w:szCs w:val="22"/>
              </w:rPr>
              <w:t>P</w:t>
            </w:r>
            <w:r w:rsidRPr="005F509F">
              <w:rPr>
                <w:rFonts w:cs="Arial"/>
                <w:sz w:val="22"/>
                <w:szCs w:val="22"/>
              </w:rPr>
              <w:t>erformance against Standard 7.1 is asse</w:t>
            </w:r>
            <w:r>
              <w:rPr>
                <w:rFonts w:cs="Arial"/>
                <w:sz w:val="22"/>
                <w:szCs w:val="22"/>
              </w:rPr>
              <w:t xml:space="preserve">ssed as ‘Meeting the Standard’, though in some elements </w:t>
            </w:r>
            <w:r w:rsidRPr="00A70C54">
              <w:rPr>
                <w:rFonts w:cs="Arial"/>
                <w:sz w:val="22"/>
                <w:szCs w:val="22"/>
              </w:rPr>
              <w:t xml:space="preserve">(including performance management and talent development, the transformation </w:t>
            </w:r>
            <w:proofErr w:type="spellStart"/>
            <w:r w:rsidRPr="00A70C54">
              <w:rPr>
                <w:rFonts w:cs="Arial"/>
                <w:sz w:val="22"/>
                <w:szCs w:val="22"/>
              </w:rPr>
              <w:t>programme</w:t>
            </w:r>
            <w:proofErr w:type="spellEnd"/>
            <w:r w:rsidRPr="00A70C54">
              <w:rPr>
                <w:rFonts w:cs="Arial"/>
                <w:sz w:val="22"/>
                <w:szCs w:val="22"/>
              </w:rPr>
              <w:t xml:space="preserve">) we </w:t>
            </w:r>
            <w:r>
              <w:rPr>
                <w:rFonts w:cs="Arial"/>
                <w:sz w:val="22"/>
                <w:szCs w:val="22"/>
              </w:rPr>
              <w:t xml:space="preserve">are ‘Leading the Way’.  </w:t>
            </w:r>
          </w:p>
          <w:p w:rsidR="00257FD1" w:rsidRDefault="00257FD1" w:rsidP="005F1F19">
            <w:pPr>
              <w:autoSpaceDE w:val="0"/>
              <w:autoSpaceDN w:val="0"/>
              <w:adjustRightInd w:val="0"/>
              <w:rPr>
                <w:rFonts w:cs="Arial"/>
                <w:sz w:val="22"/>
                <w:szCs w:val="22"/>
              </w:rPr>
            </w:pPr>
          </w:p>
          <w:p w:rsidR="00257FD1" w:rsidRDefault="00257FD1" w:rsidP="005F1F19">
            <w:pPr>
              <w:autoSpaceDE w:val="0"/>
              <w:autoSpaceDN w:val="0"/>
              <w:adjustRightInd w:val="0"/>
              <w:rPr>
                <w:rFonts w:cs="Arial"/>
                <w:sz w:val="22"/>
                <w:szCs w:val="22"/>
              </w:rPr>
            </w:pPr>
            <w:r w:rsidRPr="00462212">
              <w:rPr>
                <w:rFonts w:cs="Arial"/>
                <w:sz w:val="22"/>
                <w:szCs w:val="22"/>
              </w:rPr>
              <w:t>Following sign off of this assessment by the Lead Independent Member and Executive Director, it will be reported to Board via the Quality, Safety and Experience Committee.</w:t>
            </w:r>
            <w:r>
              <w:rPr>
                <w:rFonts w:cs="Arial"/>
                <w:sz w:val="22"/>
                <w:szCs w:val="22"/>
              </w:rPr>
              <w:t xml:space="preserve"> </w:t>
            </w:r>
          </w:p>
          <w:p w:rsidR="00257FD1" w:rsidRPr="005F509F" w:rsidRDefault="00257FD1" w:rsidP="005F1F19">
            <w:pPr>
              <w:autoSpaceDE w:val="0"/>
              <w:autoSpaceDN w:val="0"/>
              <w:adjustRightInd w:val="0"/>
              <w:rPr>
                <w:rFonts w:cs="Arial"/>
                <w:sz w:val="22"/>
                <w:szCs w:val="22"/>
              </w:rPr>
            </w:pPr>
          </w:p>
        </w:tc>
      </w:tr>
      <w:tr w:rsidR="00257FD1" w:rsidRPr="006D195B" w:rsidTr="005F1F19">
        <w:trPr>
          <w:trHeight w:val="1069"/>
        </w:trPr>
        <w:tc>
          <w:tcPr>
            <w:tcW w:w="1815" w:type="dxa"/>
            <w:tcBorders>
              <w:bottom w:val="single" w:sz="4" w:space="0" w:color="auto"/>
            </w:tcBorders>
            <w:shd w:val="clear" w:color="auto" w:fill="FFFF00"/>
            <w:vAlign w:val="center"/>
          </w:tcPr>
          <w:p w:rsidR="00257FD1" w:rsidRPr="00BE3F51" w:rsidRDefault="00257FD1" w:rsidP="005F1F19">
            <w:pPr>
              <w:jc w:val="center"/>
              <w:rPr>
                <w:rFonts w:cs="Arial"/>
                <w:b/>
              </w:rPr>
            </w:pPr>
            <w:r w:rsidRPr="00BE3F51">
              <w:rPr>
                <w:rFonts w:cs="Arial"/>
                <w:b/>
              </w:rPr>
              <w:t>A</w:t>
            </w:r>
          </w:p>
          <w:p w:rsidR="00257FD1" w:rsidRPr="00BE3F51" w:rsidRDefault="00257FD1" w:rsidP="005F1F19">
            <w:pPr>
              <w:jc w:val="center"/>
              <w:rPr>
                <w:rFonts w:cs="Arial"/>
                <w:b/>
              </w:rPr>
            </w:pPr>
            <w:r w:rsidRPr="00BE3F51">
              <w:rPr>
                <w:rFonts w:cs="Arial"/>
                <w:b/>
              </w:rPr>
              <w:t>Assessment</w:t>
            </w:r>
          </w:p>
        </w:tc>
        <w:tc>
          <w:tcPr>
            <w:tcW w:w="8534" w:type="dxa"/>
            <w:vAlign w:val="center"/>
          </w:tcPr>
          <w:p w:rsidR="00257FD1" w:rsidRDefault="00257FD1" w:rsidP="005F1F19">
            <w:pPr>
              <w:rPr>
                <w:b/>
                <w:i/>
                <w:color w:val="FF0000"/>
                <w:szCs w:val="22"/>
              </w:rPr>
            </w:pPr>
            <w:r>
              <w:rPr>
                <w:b/>
                <w:szCs w:val="22"/>
              </w:rPr>
              <w:t xml:space="preserve"> </w:t>
            </w:r>
            <w:r w:rsidRPr="0062540A">
              <w:rPr>
                <w:b/>
                <w:i/>
                <w:szCs w:val="22"/>
              </w:rPr>
              <w:t>1a. have effective workforce plans which are integrated with service and financial plans</w:t>
            </w:r>
            <w:r>
              <w:rPr>
                <w:b/>
                <w:i/>
                <w:szCs w:val="22"/>
              </w:rPr>
              <w:t xml:space="preserve">   </w:t>
            </w:r>
          </w:p>
          <w:p w:rsidR="00257FD1" w:rsidRPr="00515A25" w:rsidRDefault="00257FD1" w:rsidP="005F1F19">
            <w:pPr>
              <w:rPr>
                <w:b/>
                <w:i/>
                <w:color w:val="FF0000"/>
                <w:szCs w:val="22"/>
              </w:rPr>
            </w:pPr>
          </w:p>
          <w:p w:rsidR="00257FD1" w:rsidRPr="002C799E" w:rsidRDefault="00257FD1" w:rsidP="005F1F19">
            <w:pPr>
              <w:pStyle w:val="ListParagraph"/>
              <w:spacing w:line="276" w:lineRule="auto"/>
              <w:ind w:left="0"/>
              <w:rPr>
                <w:rFonts w:asciiTheme="minorHAnsi" w:hAnsiTheme="minorHAnsi" w:cs="Arial"/>
                <w:sz w:val="22"/>
                <w:szCs w:val="22"/>
              </w:rPr>
            </w:pPr>
            <w:r w:rsidRPr="002C799E">
              <w:rPr>
                <w:rFonts w:asciiTheme="minorHAnsi" w:hAnsiTheme="minorHAnsi"/>
                <w:sz w:val="22"/>
                <w:szCs w:val="22"/>
              </w:rPr>
              <w:t xml:space="preserve">The UHB Workforce Delivery Plan was developed to support the IMTP and form a consistent approach to workforce planning within the IMTP.  </w:t>
            </w:r>
            <w:r w:rsidRPr="002C799E">
              <w:rPr>
                <w:rFonts w:asciiTheme="minorHAnsi" w:hAnsiTheme="minorHAnsi" w:cs="Arial"/>
                <w:sz w:val="22"/>
                <w:szCs w:val="22"/>
              </w:rPr>
              <w:t>It supports our overall aim of “caring for people, keeping people well” and is embedded throughout the IMTP due to the integrated nature of the Plan.  It is based upon four core objectives demonstrated in the following diagram and aligned to the Prudent Healthcare principles, A Healthier Wales and the organisation’s ten year strategy, Shaping Our Future Wellbeing 2015-25.   This workforce plan is supported by detailed Clinical Board and departmental led plans which have ownership within the business units of the UHB.</w:t>
            </w:r>
          </w:p>
          <w:p w:rsidR="00257FD1" w:rsidRDefault="00257FD1" w:rsidP="005F1F19">
            <w:pPr>
              <w:pStyle w:val="ListParagraph"/>
              <w:spacing w:line="276" w:lineRule="auto"/>
              <w:ind w:left="0"/>
              <w:rPr>
                <w:rFonts w:asciiTheme="minorHAnsi" w:hAnsiTheme="minorHAnsi" w:cs="Arial"/>
                <w:i/>
                <w:color w:val="5B9BD5" w:themeColor="accent1"/>
                <w:sz w:val="22"/>
                <w:szCs w:val="22"/>
              </w:rPr>
            </w:pPr>
          </w:p>
          <w:p w:rsidR="00257FD1" w:rsidRPr="002C799E" w:rsidRDefault="00257FD1" w:rsidP="005F1F19">
            <w:pPr>
              <w:pStyle w:val="IMTPSS"/>
              <w:rPr>
                <w:rFonts w:asciiTheme="minorHAnsi" w:hAnsiTheme="minorHAnsi"/>
                <w:b w:val="0"/>
                <w:sz w:val="22"/>
                <w:szCs w:val="22"/>
              </w:rPr>
            </w:pPr>
            <w:r w:rsidRPr="002C799E">
              <w:rPr>
                <w:rFonts w:asciiTheme="minorHAnsi" w:hAnsiTheme="minorHAnsi"/>
                <w:b w:val="0"/>
                <w:sz w:val="22"/>
                <w:szCs w:val="22"/>
              </w:rPr>
              <w:t xml:space="preserve">The main strategic aim is to improve our leadership potential within the organisation because we fundamentally believe if we get this right then all other good practice and improved performance will come.  The integrated workforce plan priorities have been adjusted to support the pandemic but also to keep longer term line of sight, supporting the </w:t>
            </w:r>
            <w:r w:rsidRPr="002C799E">
              <w:rPr>
                <w:rFonts w:asciiTheme="minorHAnsi" w:hAnsiTheme="minorHAnsi"/>
                <w:b w:val="0"/>
                <w:sz w:val="22"/>
                <w:szCs w:val="22"/>
              </w:rPr>
              <w:lastRenderedPageBreak/>
              <w:t>UHB themes of Respond, Reconstruct, Re-design.     Effective leadership is critical to achieving our vision.</w:t>
            </w:r>
          </w:p>
          <w:p w:rsidR="00257FD1" w:rsidRDefault="00257FD1" w:rsidP="005F1F19">
            <w:pPr>
              <w:pStyle w:val="ListParagraph"/>
              <w:spacing w:line="276" w:lineRule="auto"/>
              <w:ind w:left="0"/>
              <w:rPr>
                <w:rFonts w:asciiTheme="minorHAnsi" w:hAnsiTheme="minorHAnsi" w:cs="Arial"/>
                <w:i/>
                <w:color w:val="5B9BD5" w:themeColor="accent1"/>
                <w:sz w:val="22"/>
                <w:szCs w:val="22"/>
              </w:rPr>
            </w:pPr>
          </w:p>
          <w:p w:rsidR="00257FD1" w:rsidRPr="006A13FA" w:rsidRDefault="00257FD1" w:rsidP="005F1F19">
            <w:pPr>
              <w:pStyle w:val="ListParagraph"/>
              <w:spacing w:line="276" w:lineRule="auto"/>
              <w:ind w:left="0"/>
              <w:rPr>
                <w:rFonts w:asciiTheme="minorHAnsi" w:hAnsiTheme="minorHAnsi" w:cs="Arial"/>
                <w:i/>
                <w:color w:val="5B9BD5" w:themeColor="accent1"/>
                <w:sz w:val="22"/>
                <w:szCs w:val="22"/>
              </w:rPr>
            </w:pPr>
            <w:r>
              <w:rPr>
                <w:noProof/>
              </w:rPr>
              <w:drawing>
                <wp:inline distT="0" distB="0" distL="0" distR="0" wp14:anchorId="6ABA9B1F" wp14:editId="13DDE0FC">
                  <wp:extent cx="5091430" cy="2161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1430" cy="2161540"/>
                          </a:xfrm>
                          <a:prstGeom prst="rect">
                            <a:avLst/>
                          </a:prstGeom>
                        </pic:spPr>
                      </pic:pic>
                    </a:graphicData>
                  </a:graphic>
                </wp:inline>
              </w:drawing>
            </w:r>
          </w:p>
          <w:p w:rsidR="00257FD1" w:rsidRDefault="00257FD1" w:rsidP="005F1F19">
            <w:pPr>
              <w:pStyle w:val="ListParagraph"/>
              <w:ind w:left="0"/>
              <w:jc w:val="center"/>
              <w:rPr>
                <w:rFonts w:asciiTheme="minorHAnsi" w:hAnsiTheme="minorHAnsi"/>
                <w:sz w:val="22"/>
                <w:szCs w:val="22"/>
              </w:rPr>
            </w:pPr>
            <w:r>
              <w:object w:dxaOrig="1380" w:dyaOrig="264">
                <v:shape id="_x0000_i1028" type="#_x0000_t75" style="width:69.25pt;height:13.85pt" o:ole="">
                  <v:imagedata r:id="rId32" o:title=""/>
                </v:shape>
                <o:OLEObject Type="Embed" ProgID="PBrush" ShapeID="_x0000_i1028" DrawAspect="Content" ObjectID="_1684572565" r:id="rId33"/>
              </w:object>
            </w:r>
            <w:r>
              <w:object w:dxaOrig="1380" w:dyaOrig="264">
                <v:shape id="_x0000_i1029" type="#_x0000_t75" style="width:69.25pt;height:13.85pt" o:ole="">
                  <v:imagedata r:id="rId32" o:title=""/>
                </v:shape>
                <o:OLEObject Type="Embed" ProgID="PBrush" ShapeID="_x0000_i1029" DrawAspect="Content" ObjectID="_1684572566" r:id="rId34"/>
              </w:object>
            </w:r>
            <w:r>
              <w:object w:dxaOrig="6156" w:dyaOrig="3096">
                <v:shape id="_x0000_i1030" type="#_x0000_t75" style="width:307.4pt;height:154.4pt" o:ole="">
                  <v:imagedata r:id="rId35" o:title=""/>
                </v:shape>
                <o:OLEObject Type="Embed" ProgID="PBrush" ShapeID="_x0000_i1030" DrawAspect="Content" ObjectID="_1684572567" r:id="rId36"/>
              </w:object>
            </w:r>
          </w:p>
          <w:p w:rsidR="00257FD1" w:rsidRDefault="00257FD1" w:rsidP="005F1F19">
            <w:pPr>
              <w:pStyle w:val="ListParagraph"/>
              <w:ind w:left="0"/>
              <w:rPr>
                <w:rFonts w:asciiTheme="minorHAnsi" w:hAnsiTheme="minorHAnsi"/>
                <w:sz w:val="22"/>
                <w:szCs w:val="22"/>
              </w:rPr>
            </w:pPr>
          </w:p>
          <w:p w:rsidR="00257FD1" w:rsidRPr="002C799E" w:rsidRDefault="00257FD1" w:rsidP="005F1F19">
            <w:pPr>
              <w:pStyle w:val="ListParagraph"/>
              <w:ind w:left="0"/>
              <w:rPr>
                <w:rFonts w:asciiTheme="minorHAnsi" w:hAnsiTheme="minorHAnsi"/>
                <w:sz w:val="22"/>
                <w:szCs w:val="22"/>
              </w:rPr>
            </w:pPr>
            <w:r w:rsidRPr="002C799E">
              <w:rPr>
                <w:rFonts w:asciiTheme="minorHAnsi" w:hAnsiTheme="minorHAnsi"/>
                <w:sz w:val="22"/>
                <w:szCs w:val="22"/>
              </w:rPr>
              <w:t>As part of the response to Covid-19, the UHB developed and integrated approach to our service, finance and workforce plan along the lines of three possible scenarios.   Workforce plans were developed to deliver the following:</w:t>
            </w:r>
          </w:p>
          <w:p w:rsidR="00257FD1" w:rsidRPr="002C799E" w:rsidRDefault="00257FD1" w:rsidP="00257FD1">
            <w:pPr>
              <w:pStyle w:val="ListParagraph"/>
              <w:numPr>
                <w:ilvl w:val="0"/>
                <w:numId w:val="58"/>
              </w:numPr>
              <w:contextualSpacing/>
              <w:rPr>
                <w:rFonts w:asciiTheme="minorHAnsi" w:hAnsiTheme="minorHAnsi"/>
                <w:sz w:val="22"/>
                <w:szCs w:val="22"/>
              </w:rPr>
            </w:pPr>
            <w:r w:rsidRPr="002C799E">
              <w:rPr>
                <w:rFonts w:asciiTheme="minorHAnsi" w:hAnsiTheme="minorHAnsi"/>
                <w:sz w:val="22"/>
                <w:szCs w:val="22"/>
              </w:rPr>
              <w:t>Winter/covid-19/surge (Lakeside Wing/Wards)</w:t>
            </w:r>
          </w:p>
          <w:p w:rsidR="00257FD1" w:rsidRPr="002C799E" w:rsidRDefault="00257FD1" w:rsidP="00257FD1">
            <w:pPr>
              <w:pStyle w:val="ListParagraph"/>
              <w:numPr>
                <w:ilvl w:val="0"/>
                <w:numId w:val="58"/>
              </w:numPr>
              <w:contextualSpacing/>
              <w:rPr>
                <w:rFonts w:asciiTheme="minorHAnsi" w:hAnsiTheme="minorHAnsi"/>
                <w:sz w:val="22"/>
                <w:szCs w:val="22"/>
              </w:rPr>
            </w:pPr>
            <w:r w:rsidRPr="002C799E">
              <w:rPr>
                <w:rFonts w:asciiTheme="minorHAnsi" w:hAnsiTheme="minorHAnsi"/>
                <w:sz w:val="22"/>
                <w:szCs w:val="22"/>
              </w:rPr>
              <w:t>TTP and Community Testing Units</w:t>
            </w:r>
          </w:p>
          <w:p w:rsidR="00257FD1" w:rsidRPr="002C799E" w:rsidRDefault="00257FD1" w:rsidP="00257FD1">
            <w:pPr>
              <w:pStyle w:val="ListParagraph"/>
              <w:numPr>
                <w:ilvl w:val="0"/>
                <w:numId w:val="58"/>
              </w:numPr>
              <w:contextualSpacing/>
              <w:rPr>
                <w:rFonts w:asciiTheme="minorHAnsi" w:hAnsiTheme="minorHAnsi"/>
                <w:sz w:val="22"/>
                <w:szCs w:val="22"/>
              </w:rPr>
            </w:pPr>
            <w:r w:rsidRPr="002C799E">
              <w:rPr>
                <w:rFonts w:asciiTheme="minorHAnsi" w:hAnsiTheme="minorHAnsi"/>
                <w:sz w:val="22"/>
                <w:szCs w:val="22"/>
              </w:rPr>
              <w:t>Mass Immunisation – covid and flu vaccine</w:t>
            </w:r>
          </w:p>
          <w:p w:rsidR="00257FD1" w:rsidRPr="002C799E" w:rsidRDefault="00257FD1" w:rsidP="00257FD1">
            <w:pPr>
              <w:pStyle w:val="ListParagraph"/>
              <w:numPr>
                <w:ilvl w:val="0"/>
                <w:numId w:val="58"/>
              </w:numPr>
              <w:contextualSpacing/>
              <w:rPr>
                <w:rFonts w:asciiTheme="minorHAnsi" w:hAnsiTheme="minorHAnsi"/>
                <w:sz w:val="22"/>
                <w:szCs w:val="22"/>
              </w:rPr>
            </w:pPr>
            <w:r w:rsidRPr="002C799E">
              <w:rPr>
                <w:rFonts w:asciiTheme="minorHAnsi" w:hAnsiTheme="minorHAnsi"/>
                <w:sz w:val="22"/>
                <w:szCs w:val="22"/>
              </w:rPr>
              <w:t>Facilities staff – creating a facilities bank</w:t>
            </w:r>
          </w:p>
          <w:p w:rsidR="00257FD1" w:rsidRPr="002C799E" w:rsidRDefault="00257FD1" w:rsidP="005F1F19">
            <w:pPr>
              <w:rPr>
                <w:sz w:val="22"/>
                <w:szCs w:val="22"/>
              </w:rPr>
            </w:pPr>
            <w:r w:rsidRPr="002C799E">
              <w:rPr>
                <w:sz w:val="22"/>
                <w:szCs w:val="22"/>
              </w:rPr>
              <w:t xml:space="preserve">We have also </w:t>
            </w:r>
            <w:proofErr w:type="spellStart"/>
            <w:r w:rsidRPr="002C799E">
              <w:rPr>
                <w:sz w:val="22"/>
                <w:szCs w:val="22"/>
              </w:rPr>
              <w:t>focussed</w:t>
            </w:r>
            <w:proofErr w:type="spellEnd"/>
            <w:r w:rsidRPr="002C799E">
              <w:rPr>
                <w:sz w:val="22"/>
                <w:szCs w:val="22"/>
              </w:rPr>
              <w:t xml:space="preserve"> on the cultural aspects including the health and wellbeing of our staff, as well as operational planning for staff absence and shielding.  </w:t>
            </w:r>
          </w:p>
          <w:p w:rsidR="00257FD1" w:rsidRDefault="00257FD1" w:rsidP="005F1F19">
            <w:pPr>
              <w:pStyle w:val="ListParagraph"/>
              <w:ind w:left="0"/>
              <w:rPr>
                <w:rFonts w:asciiTheme="minorHAnsi" w:hAnsiTheme="minorHAnsi"/>
                <w:sz w:val="22"/>
                <w:szCs w:val="22"/>
              </w:rPr>
            </w:pPr>
          </w:p>
          <w:p w:rsidR="00257FD1" w:rsidRDefault="00257FD1" w:rsidP="005F1F19">
            <w:pPr>
              <w:spacing w:line="276" w:lineRule="auto"/>
              <w:rPr>
                <w:b/>
                <w:i/>
                <w:szCs w:val="22"/>
              </w:rPr>
            </w:pPr>
            <w:r w:rsidRPr="0062540A">
              <w:rPr>
                <w:b/>
                <w:i/>
                <w:szCs w:val="22"/>
              </w:rPr>
              <w:t>1b. Meet the needs of the population served through an appropriate skill mix with staff having language awareness and the capability to provide services through the Welsh language.</w:t>
            </w:r>
            <w:r>
              <w:rPr>
                <w:b/>
                <w:i/>
                <w:szCs w:val="22"/>
              </w:rPr>
              <w:t xml:space="preserve">   </w:t>
            </w:r>
          </w:p>
          <w:p w:rsidR="00257FD1" w:rsidRDefault="00257FD1" w:rsidP="005F1F19">
            <w:pPr>
              <w:spacing w:line="276" w:lineRule="auto"/>
              <w:rPr>
                <w:b/>
                <w:i/>
                <w:szCs w:val="22"/>
              </w:rPr>
            </w:pPr>
          </w:p>
          <w:p w:rsidR="00257FD1" w:rsidRPr="002C799E" w:rsidRDefault="00257FD1" w:rsidP="005F1F19">
            <w:pPr>
              <w:rPr>
                <w:b/>
                <w:sz w:val="22"/>
              </w:rPr>
            </w:pPr>
            <w:r w:rsidRPr="002C799E">
              <w:rPr>
                <w:sz w:val="22"/>
              </w:rPr>
              <w:t>T</w:t>
            </w:r>
            <w:r w:rsidRPr="002C799E">
              <w:rPr>
                <w:rFonts w:cs="Arial"/>
                <w:sz w:val="22"/>
                <w:bdr w:val="none" w:sz="0" w:space="0" w:color="auto" w:frame="1"/>
              </w:rPr>
              <w:t xml:space="preserve">he Welsh Language Standards placed on the UHB may provide challenges at times but they also provide us with many opportunities which allow us to develop ourselves as individuals and more importantly, as a wider team.  </w:t>
            </w:r>
          </w:p>
          <w:p w:rsidR="00257FD1" w:rsidRPr="002C799E" w:rsidRDefault="00257FD1" w:rsidP="005F1F19">
            <w:pPr>
              <w:rPr>
                <w:rFonts w:cs="Arial"/>
                <w:bdr w:val="none" w:sz="0" w:space="0" w:color="auto" w:frame="1"/>
              </w:rPr>
            </w:pPr>
          </w:p>
          <w:p w:rsidR="00257FD1" w:rsidRPr="002C799E" w:rsidRDefault="00257FD1" w:rsidP="005F1F19">
            <w:pPr>
              <w:rPr>
                <w:b/>
              </w:rPr>
            </w:pPr>
          </w:p>
          <w:p w:rsidR="00257FD1" w:rsidRPr="002C799E" w:rsidRDefault="00257FD1" w:rsidP="005F1F19">
            <w:pPr>
              <w:rPr>
                <w:b/>
              </w:rPr>
            </w:pPr>
          </w:p>
          <w:p w:rsidR="00257FD1" w:rsidRDefault="00257FD1" w:rsidP="005F1F19">
            <w:pPr>
              <w:rPr>
                <w:b/>
              </w:rPr>
            </w:pPr>
          </w:p>
          <w:p w:rsidR="00257FD1" w:rsidRDefault="00257FD1" w:rsidP="005F1F19">
            <w:pPr>
              <w:rPr>
                <w:b/>
              </w:rPr>
            </w:pPr>
            <w:r w:rsidRPr="00853485">
              <w:rPr>
                <w:noProof/>
                <w:lang w:val="en-GB" w:eastAsia="en-GB"/>
              </w:rPr>
              <w:drawing>
                <wp:anchor distT="0" distB="0" distL="114300" distR="114300" simplePos="0" relativeHeight="251679744" behindDoc="0" locked="0" layoutInCell="1" allowOverlap="1" wp14:anchorId="420CEC87" wp14:editId="04DACDBD">
                  <wp:simplePos x="0" y="0"/>
                  <wp:positionH relativeFrom="margin">
                    <wp:posOffset>1231265</wp:posOffset>
                  </wp:positionH>
                  <wp:positionV relativeFrom="paragraph">
                    <wp:posOffset>33655</wp:posOffset>
                  </wp:positionV>
                  <wp:extent cx="2049145" cy="988695"/>
                  <wp:effectExtent l="0" t="0" r="8255" b="1905"/>
                  <wp:wrapNone/>
                  <wp:docPr id="33" name="Picture 33" descr="C:\Users\Je231403\Downloads\MEDDWYL_CYMRAEG_THINK_WELSH_LOG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231403\Downloads\MEDDWYL_CYMRAEG_THINK_WELSH_LOGO_R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914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7FD1" w:rsidRDefault="00257FD1" w:rsidP="005F1F19">
            <w:pPr>
              <w:rPr>
                <w:b/>
              </w:rPr>
            </w:pPr>
          </w:p>
          <w:p w:rsidR="00257FD1" w:rsidRDefault="00257FD1" w:rsidP="005F1F19">
            <w:pPr>
              <w:rPr>
                <w:b/>
              </w:rPr>
            </w:pPr>
          </w:p>
          <w:p w:rsidR="00257FD1" w:rsidRDefault="00257FD1" w:rsidP="005F1F19">
            <w:pPr>
              <w:rPr>
                <w:b/>
              </w:rPr>
            </w:pPr>
          </w:p>
          <w:p w:rsidR="00257FD1" w:rsidRDefault="00257FD1" w:rsidP="005F1F19">
            <w:pPr>
              <w:rPr>
                <w:b/>
              </w:rPr>
            </w:pPr>
          </w:p>
          <w:p w:rsidR="00257FD1" w:rsidRDefault="00257FD1" w:rsidP="005F1F19"/>
          <w:p w:rsidR="00257FD1" w:rsidRDefault="00257FD1" w:rsidP="005F1F19"/>
          <w:p w:rsidR="00257FD1" w:rsidRDefault="00257FD1" w:rsidP="005F1F19">
            <w:pPr>
              <w:rPr>
                <w:rFonts w:cs="Arial"/>
                <w:sz w:val="22"/>
              </w:rPr>
            </w:pPr>
            <w:r w:rsidRPr="002C799E">
              <w:rPr>
                <w:sz w:val="22"/>
              </w:rPr>
              <w:t>In the past, it was often noted that many departments and individuals displayed a reluctance and weariness of the Welsh Language Standards and their intentions.  In 2020/21 we launched an internal campaign to raise awareness of the language, asking staff to ‘Think’ how considering the Welsh language may improve the service that they provide.   This encourages staff to consider how the Welsh Language can be incorporated into their everyday roles, and about the role they can play in encouraging the growth of the language within the UHB and amongst colleagues.</w:t>
            </w:r>
            <w:r>
              <w:rPr>
                <w:sz w:val="22"/>
              </w:rPr>
              <w:t xml:space="preserve">  </w:t>
            </w:r>
            <w:r w:rsidRPr="002C799E">
              <w:rPr>
                <w:rFonts w:cs="Arial"/>
                <w:sz w:val="22"/>
              </w:rPr>
              <w:t>Access to the Health board's services in Welsh, while showing external stakeholders that Welsh is increasingly at the forefront of the Health Board's thinking, will ultimately improve the level of care our patients receive.</w:t>
            </w:r>
          </w:p>
          <w:p w:rsidR="00257FD1" w:rsidRDefault="00257FD1" w:rsidP="005F1F19">
            <w:pPr>
              <w:rPr>
                <w:rFonts w:cs="Arial"/>
                <w:sz w:val="22"/>
              </w:rPr>
            </w:pPr>
          </w:p>
          <w:p w:rsidR="00257FD1" w:rsidRPr="002C799E" w:rsidRDefault="00257FD1" w:rsidP="005F1F19">
            <w:pPr>
              <w:pStyle w:val="NormalWeb"/>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 xml:space="preserve">The following have been implemented in line with the ideals and aspirations of the Welsh Language Standards and the </w:t>
            </w:r>
            <w:proofErr w:type="spellStart"/>
            <w:r w:rsidRPr="002C799E">
              <w:rPr>
                <w:rFonts w:asciiTheme="minorHAnsi" w:hAnsiTheme="minorHAnsi" w:cs="Arial"/>
                <w:sz w:val="22"/>
                <w:bdr w:val="none" w:sz="0" w:space="0" w:color="auto" w:frame="1"/>
              </w:rPr>
              <w:t>Meddwl</w:t>
            </w:r>
            <w:proofErr w:type="spellEnd"/>
            <w:r w:rsidRPr="002C799E">
              <w:rPr>
                <w:rFonts w:asciiTheme="minorHAnsi" w:hAnsiTheme="minorHAnsi" w:cs="Arial"/>
                <w:sz w:val="22"/>
                <w:bdr w:val="none" w:sz="0" w:space="0" w:color="auto" w:frame="1"/>
              </w:rPr>
              <w:t xml:space="preserve"> </w:t>
            </w:r>
            <w:proofErr w:type="spellStart"/>
            <w:r w:rsidRPr="002C799E">
              <w:rPr>
                <w:rFonts w:asciiTheme="minorHAnsi" w:hAnsiTheme="minorHAnsi" w:cs="Arial"/>
                <w:sz w:val="22"/>
                <w:bdr w:val="none" w:sz="0" w:space="0" w:color="auto" w:frame="1"/>
              </w:rPr>
              <w:t>Cymraeg</w:t>
            </w:r>
            <w:proofErr w:type="spellEnd"/>
            <w:r w:rsidRPr="002C799E">
              <w:rPr>
                <w:rFonts w:asciiTheme="minorHAnsi" w:hAnsiTheme="minorHAnsi" w:cs="Arial"/>
                <w:sz w:val="22"/>
                <w:bdr w:val="none" w:sz="0" w:space="0" w:color="auto" w:frame="1"/>
              </w:rPr>
              <w:t xml:space="preserve"> – Think Welsh campaign:</w:t>
            </w:r>
          </w:p>
          <w:p w:rsidR="00257FD1" w:rsidRPr="002C799E" w:rsidRDefault="00257FD1" w:rsidP="005F1F19">
            <w:pPr>
              <w:pStyle w:val="NormalWeb"/>
              <w:shd w:val="clear" w:color="auto" w:fill="FFFFFF"/>
              <w:spacing w:before="0" w:beforeAutospacing="0" w:after="0" w:afterAutospacing="0"/>
              <w:jc w:val="both"/>
              <w:rPr>
                <w:rFonts w:asciiTheme="minorHAnsi" w:hAnsiTheme="minorHAnsi" w:cs="Arial"/>
                <w:sz w:val="22"/>
                <w:bdr w:val="none" w:sz="0" w:space="0" w:color="auto" w:frame="1"/>
              </w:rPr>
            </w:pP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eastAsia="Arial" w:hAnsiTheme="minorHAnsi"/>
                <w:sz w:val="22"/>
              </w:rPr>
            </w:pPr>
            <w:r w:rsidRPr="002C799E">
              <w:rPr>
                <w:rFonts w:asciiTheme="minorHAnsi" w:eastAsia="Arial" w:hAnsiTheme="minorHAnsi"/>
                <w:sz w:val="22"/>
              </w:rPr>
              <w:t>Reviewed all Standards and acquired updates from the standard owners by utilising ‘</w:t>
            </w:r>
            <w:proofErr w:type="spellStart"/>
            <w:r w:rsidRPr="002C799E">
              <w:rPr>
                <w:rFonts w:asciiTheme="minorHAnsi" w:eastAsia="Arial" w:hAnsiTheme="minorHAnsi"/>
                <w:sz w:val="22"/>
              </w:rPr>
              <w:t>Verto</w:t>
            </w:r>
            <w:proofErr w:type="spellEnd"/>
            <w:r w:rsidRPr="002C799E">
              <w:rPr>
                <w:rFonts w:asciiTheme="minorHAnsi" w:eastAsia="Arial" w:hAnsiTheme="minorHAnsi"/>
                <w:sz w:val="22"/>
              </w:rPr>
              <w:t xml:space="preserve">’ project management software which monitors the implementation and progress of our actions to meet the Welsh Language Standards. The system will allow us to determine the success of both the campaign and the implementation of the standards using a RAG rating system that outlines the closed, open and progressing standards. The overall plan will be successful when the ‘Closed’ green standards outnumber the ‘Open’ and ‘Progressing’ standards meaning the UHB is progressing towards full compliancy. We have now closed </w:t>
            </w:r>
            <w:r w:rsidRPr="002C799E">
              <w:rPr>
                <w:rFonts w:asciiTheme="minorHAnsi" w:eastAsia="Arial" w:hAnsiTheme="minorHAnsi"/>
                <w:b/>
                <w:sz w:val="22"/>
              </w:rPr>
              <w:t>68</w:t>
            </w:r>
            <w:r w:rsidRPr="002C799E">
              <w:rPr>
                <w:rFonts w:asciiTheme="minorHAnsi" w:eastAsia="Arial" w:hAnsiTheme="minorHAnsi"/>
                <w:sz w:val="22"/>
              </w:rPr>
              <w:t xml:space="preserve"> of the </w:t>
            </w:r>
            <w:r w:rsidRPr="002C799E">
              <w:rPr>
                <w:rFonts w:asciiTheme="minorHAnsi" w:eastAsia="Arial" w:hAnsiTheme="minorHAnsi"/>
                <w:b/>
                <w:sz w:val="22"/>
              </w:rPr>
              <w:t>120</w:t>
            </w:r>
            <w:r w:rsidRPr="002C799E">
              <w:rPr>
                <w:rFonts w:asciiTheme="minorHAnsi" w:eastAsia="Arial" w:hAnsiTheme="minorHAnsi"/>
                <w:sz w:val="22"/>
              </w:rPr>
              <w:t xml:space="preserve"> standards. </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 xml:space="preserve">Launched the </w:t>
            </w:r>
            <w:proofErr w:type="spellStart"/>
            <w:r w:rsidRPr="002C799E">
              <w:rPr>
                <w:rFonts w:asciiTheme="minorHAnsi" w:hAnsiTheme="minorHAnsi" w:cs="Arial"/>
                <w:sz w:val="22"/>
                <w:bdr w:val="none" w:sz="0" w:space="0" w:color="auto" w:frame="1"/>
              </w:rPr>
              <w:t>Meddwl</w:t>
            </w:r>
            <w:proofErr w:type="spellEnd"/>
            <w:r w:rsidRPr="002C799E">
              <w:rPr>
                <w:rFonts w:asciiTheme="minorHAnsi" w:hAnsiTheme="minorHAnsi" w:cs="Arial"/>
                <w:sz w:val="22"/>
                <w:bdr w:val="none" w:sz="0" w:space="0" w:color="auto" w:frame="1"/>
              </w:rPr>
              <w:t xml:space="preserve"> </w:t>
            </w:r>
            <w:proofErr w:type="spellStart"/>
            <w:r w:rsidRPr="002C799E">
              <w:rPr>
                <w:rFonts w:asciiTheme="minorHAnsi" w:hAnsiTheme="minorHAnsi" w:cs="Arial"/>
                <w:sz w:val="22"/>
                <w:bdr w:val="none" w:sz="0" w:space="0" w:color="auto" w:frame="1"/>
              </w:rPr>
              <w:t>Cymraeg</w:t>
            </w:r>
            <w:proofErr w:type="spellEnd"/>
            <w:r w:rsidRPr="002C799E">
              <w:rPr>
                <w:rFonts w:asciiTheme="minorHAnsi" w:hAnsiTheme="minorHAnsi" w:cs="Arial"/>
                <w:sz w:val="22"/>
                <w:bdr w:val="none" w:sz="0" w:space="0" w:color="auto" w:frame="1"/>
              </w:rPr>
              <w:t xml:space="preserve"> -Think Welsh campaign </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Re-established the Equality Strategy and Welsh Language Standards group</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Appointed two Senior Welsh Language Translators</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 xml:space="preserve">UHB website translation underway by </w:t>
            </w:r>
            <w:proofErr w:type="spellStart"/>
            <w:r w:rsidRPr="002C799E">
              <w:rPr>
                <w:rFonts w:asciiTheme="minorHAnsi" w:hAnsiTheme="minorHAnsi" w:cs="Arial"/>
                <w:sz w:val="22"/>
                <w:bdr w:val="none" w:sz="0" w:space="0" w:color="auto" w:frame="1"/>
              </w:rPr>
              <w:t>Trosol</w:t>
            </w:r>
            <w:proofErr w:type="spellEnd"/>
            <w:r w:rsidRPr="002C799E">
              <w:rPr>
                <w:rFonts w:asciiTheme="minorHAnsi" w:hAnsiTheme="minorHAnsi" w:cs="Arial"/>
                <w:sz w:val="22"/>
                <w:bdr w:val="none" w:sz="0" w:space="0" w:color="auto" w:frame="1"/>
              </w:rPr>
              <w:t>, Wales’ leading translation and subtitling company and all corporate social media accounts are now run bilingually</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 xml:space="preserve">UHB staff have been challenged to learning new Welsh Language skills as a New </w:t>
            </w:r>
            <w:proofErr w:type="spellStart"/>
            <w:r w:rsidRPr="002C799E">
              <w:rPr>
                <w:rFonts w:asciiTheme="minorHAnsi" w:hAnsiTheme="minorHAnsi" w:cs="Arial"/>
                <w:sz w:val="22"/>
                <w:bdr w:val="none" w:sz="0" w:space="0" w:color="auto" w:frame="1"/>
              </w:rPr>
              <w:t>Years</w:t>
            </w:r>
            <w:proofErr w:type="spellEnd"/>
            <w:r w:rsidRPr="002C799E">
              <w:rPr>
                <w:rFonts w:asciiTheme="minorHAnsi" w:hAnsiTheme="minorHAnsi" w:cs="Arial"/>
                <w:sz w:val="22"/>
                <w:bdr w:val="none" w:sz="0" w:space="0" w:color="auto" w:frame="1"/>
              </w:rPr>
              <w:t xml:space="preserve"> Resolution, training packs provided and future virtual lessons are being arranged</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Working in partnership with Capital and Estates department to ensure that signage is bilingual across all UHB sites</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Pilot Admissions Pack for Welsh Speaking Patients currently being implemented within Mental Health, Paediatrics and ICU with the intention of rolling out to all wards</w:t>
            </w:r>
          </w:p>
          <w:p w:rsidR="00257FD1" w:rsidRPr="002C799E" w:rsidRDefault="00257FD1" w:rsidP="00257FD1">
            <w:pPr>
              <w:pStyle w:val="NormalWeb"/>
              <w:numPr>
                <w:ilvl w:val="0"/>
                <w:numId w:val="59"/>
              </w:numPr>
              <w:shd w:val="clear" w:color="auto" w:fill="FFFFFF"/>
              <w:spacing w:before="0" w:beforeAutospacing="0" w:after="0" w:afterAutospacing="0"/>
              <w:jc w:val="both"/>
              <w:rPr>
                <w:rFonts w:asciiTheme="minorHAnsi" w:hAnsiTheme="minorHAnsi" w:cs="Arial"/>
                <w:sz w:val="22"/>
                <w:bdr w:val="none" w:sz="0" w:space="0" w:color="auto" w:frame="1"/>
              </w:rPr>
            </w:pPr>
            <w:r w:rsidRPr="002C799E">
              <w:rPr>
                <w:rFonts w:asciiTheme="minorHAnsi" w:hAnsiTheme="minorHAnsi" w:cs="Arial"/>
                <w:sz w:val="22"/>
                <w:bdr w:val="none" w:sz="0" w:space="0" w:color="auto" w:frame="1"/>
              </w:rPr>
              <w:t>Collaborating with Cardiff University School of Medicine in relation to Medical students receiving training through the medium of Welsh whilst on placement</w:t>
            </w:r>
          </w:p>
          <w:p w:rsidR="00257FD1" w:rsidRPr="002C799E" w:rsidRDefault="00257FD1" w:rsidP="00257FD1">
            <w:pPr>
              <w:pStyle w:val="ListParagraph"/>
              <w:numPr>
                <w:ilvl w:val="0"/>
                <w:numId w:val="59"/>
              </w:numPr>
              <w:spacing w:after="160" w:line="259" w:lineRule="auto"/>
              <w:contextualSpacing/>
              <w:rPr>
                <w:rFonts w:asciiTheme="minorHAnsi" w:hAnsiTheme="minorHAnsi"/>
                <w:sz w:val="22"/>
              </w:rPr>
            </w:pPr>
            <w:r w:rsidRPr="002C799E">
              <w:rPr>
                <w:rFonts w:asciiTheme="minorHAnsi" w:hAnsiTheme="minorHAnsi" w:cs="Arial"/>
                <w:sz w:val="22"/>
                <w:bdr w:val="none" w:sz="0" w:space="0" w:color="auto" w:frame="1"/>
              </w:rPr>
              <w:t xml:space="preserve">Coordinating a collaboration on behalf of the Arts and Health Charity within the Noah’s Ark Childrens Hospital for a Wales in space </w:t>
            </w:r>
            <w:r w:rsidRPr="002C799E">
              <w:rPr>
                <w:rFonts w:asciiTheme="minorHAnsi" w:hAnsiTheme="minorHAnsi"/>
                <w:sz w:val="22"/>
              </w:rPr>
              <w:t>themed wall for patients and staff to raise awareness of the Welsh Language and culture which will allow both Welsh speaking and non-Welsh speaking patients to engage with before surgery thus helping to calm and distract the young patients</w:t>
            </w:r>
          </w:p>
          <w:p w:rsidR="00257FD1" w:rsidRPr="00C4760B" w:rsidRDefault="00257FD1" w:rsidP="005F1F19">
            <w:pPr>
              <w:pStyle w:val="NormalWeb"/>
              <w:shd w:val="clear" w:color="auto" w:fill="FFFFFF"/>
              <w:spacing w:before="0" w:beforeAutospacing="0" w:after="0" w:afterAutospacing="0"/>
              <w:jc w:val="both"/>
              <w:rPr>
                <w:rFonts w:asciiTheme="minorHAnsi" w:hAnsiTheme="minorHAnsi" w:cs="Arial"/>
                <w:color w:val="5B9BD5" w:themeColor="accent1"/>
                <w:sz w:val="22"/>
                <w:bdr w:val="none" w:sz="0" w:space="0" w:color="auto" w:frame="1"/>
              </w:rPr>
            </w:pPr>
          </w:p>
          <w:p w:rsidR="00257FD1" w:rsidRDefault="00257FD1" w:rsidP="005F1F19">
            <w:pPr>
              <w:spacing w:line="276" w:lineRule="auto"/>
              <w:rPr>
                <w:b/>
                <w:i/>
                <w:szCs w:val="22"/>
              </w:rPr>
            </w:pPr>
            <w:r>
              <w:rPr>
                <w:noProof/>
                <w:lang w:val="en-GB" w:eastAsia="en-GB"/>
              </w:rPr>
              <w:lastRenderedPageBreak/>
              <w:drawing>
                <wp:inline distT="0" distB="0" distL="0" distR="0" wp14:anchorId="59138534" wp14:editId="5CEA08E9">
                  <wp:extent cx="4511040" cy="3131820"/>
                  <wp:effectExtent l="0" t="0" r="3810"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7FD1" w:rsidRDefault="00257FD1" w:rsidP="005F1F19">
            <w:pPr>
              <w:spacing w:line="276" w:lineRule="auto"/>
              <w:rPr>
                <w:b/>
                <w:i/>
                <w:szCs w:val="22"/>
              </w:rPr>
            </w:pPr>
          </w:p>
          <w:p w:rsidR="00257FD1" w:rsidRDefault="00257FD1" w:rsidP="005F1F19">
            <w:pPr>
              <w:spacing w:line="276" w:lineRule="auto"/>
              <w:rPr>
                <w:b/>
                <w:i/>
                <w:szCs w:val="22"/>
              </w:rPr>
            </w:pPr>
          </w:p>
          <w:p w:rsidR="00257FD1" w:rsidRDefault="00257FD1" w:rsidP="005F1F19">
            <w:pPr>
              <w:spacing w:line="276" w:lineRule="auto"/>
              <w:rPr>
                <w:b/>
                <w:i/>
                <w:szCs w:val="22"/>
              </w:rPr>
            </w:pPr>
            <w:r w:rsidRPr="0062540A">
              <w:rPr>
                <w:b/>
                <w:i/>
                <w:szCs w:val="22"/>
              </w:rPr>
              <w:t xml:space="preserve">1c. promote the continuous improvement of services through better ways of working </w:t>
            </w:r>
            <w:r>
              <w:rPr>
                <w:b/>
                <w:i/>
                <w:szCs w:val="22"/>
              </w:rPr>
              <w:t xml:space="preserve">  </w:t>
            </w:r>
          </w:p>
          <w:p w:rsidR="00257FD1" w:rsidRPr="002C799E" w:rsidRDefault="00257FD1" w:rsidP="005F1F19">
            <w:pPr>
              <w:spacing w:line="276" w:lineRule="auto"/>
              <w:rPr>
                <w:rFonts w:cs="Arial"/>
                <w:bCs/>
                <w:sz w:val="22"/>
                <w:szCs w:val="22"/>
              </w:rPr>
            </w:pPr>
            <w:r w:rsidRPr="002C799E">
              <w:rPr>
                <w:sz w:val="22"/>
                <w:szCs w:val="22"/>
              </w:rPr>
              <w:t>During</w:t>
            </w:r>
            <w:r w:rsidRPr="002C799E">
              <w:rPr>
                <w:b/>
                <w:i/>
                <w:sz w:val="22"/>
                <w:szCs w:val="22"/>
              </w:rPr>
              <w:t xml:space="preserve"> </w:t>
            </w:r>
            <w:r w:rsidRPr="002C799E">
              <w:rPr>
                <w:rFonts w:cs="Arial"/>
                <w:bCs/>
                <w:sz w:val="22"/>
                <w:szCs w:val="22"/>
              </w:rPr>
              <w:t xml:space="preserve">the first and second waves of the Covid-19 pandemic, we have seen our staff adapt quickly to the challenges we face: new surge hospital builds </w:t>
            </w:r>
            <w:r w:rsidRPr="002C799E">
              <w:rPr>
                <w:rFonts w:cs="Arial"/>
                <w:bCs/>
                <w:i/>
                <w:sz w:val="22"/>
                <w:szCs w:val="22"/>
              </w:rPr>
              <w:t>Dragon’s Heart Hospital and Lakeside Wing;</w:t>
            </w:r>
            <w:r w:rsidRPr="002C799E">
              <w:rPr>
                <w:rFonts w:cs="Arial"/>
                <w:bCs/>
                <w:sz w:val="22"/>
                <w:szCs w:val="22"/>
              </w:rPr>
              <w:t xml:space="preserve"> adopting new working patterns; new ways of working; redeployment to priority areas; rapid on-boarding new recruits and responding to the IPC requirements and the Mass Vaccination Programme.  Last year we undertook work to review, evaluate and learn from the first wave experiences so that we capture what we did well and retain that which will give us greatest value going forward into the new norm.   This is set out in a UHB Covid-19 Discovery Report</w:t>
            </w:r>
          </w:p>
          <w:p w:rsidR="00257FD1" w:rsidRPr="002C799E" w:rsidRDefault="00257FD1" w:rsidP="005F1F19">
            <w:pPr>
              <w:spacing w:line="276" w:lineRule="auto"/>
              <w:rPr>
                <w:b/>
                <w:i/>
                <w:sz w:val="22"/>
                <w:szCs w:val="22"/>
              </w:rPr>
            </w:pPr>
          </w:p>
          <w:p w:rsidR="00257FD1" w:rsidRPr="002C799E" w:rsidRDefault="00257FD1" w:rsidP="005F1F19">
            <w:pPr>
              <w:spacing w:line="276" w:lineRule="auto"/>
              <w:rPr>
                <w:rFonts w:cs="Arial"/>
                <w:bCs/>
                <w:sz w:val="22"/>
                <w:szCs w:val="22"/>
              </w:rPr>
            </w:pPr>
            <w:r w:rsidRPr="002C799E">
              <w:rPr>
                <w:rFonts w:cs="Arial"/>
                <w:bCs/>
                <w:sz w:val="22"/>
              </w:rPr>
              <w:t xml:space="preserve">We completed a rapid reflective exercise with the leaders across the organisation to understand the impact of COVID-19 on our leadership capability and capacity, identifying what has really worked well, and ensuring this is embedded within the organisation and what we need to learn from going forward.  Twelve cases studies were added to the Discovery Report highlighting changes and innovation that happened during this period of time.  </w:t>
            </w:r>
            <w:r>
              <w:rPr>
                <w:rFonts w:cs="Arial"/>
                <w:bCs/>
                <w:sz w:val="22"/>
              </w:rPr>
              <w:t xml:space="preserve"> </w:t>
            </w:r>
            <w:r w:rsidRPr="002C799E">
              <w:rPr>
                <w:rFonts w:cs="Arial"/>
                <w:bCs/>
                <w:sz w:val="22"/>
                <w:szCs w:val="22"/>
              </w:rPr>
              <w:t>Our Workforce Recovery Plan focuses on 3 key areas:</w:t>
            </w:r>
            <w:r w:rsidRPr="002C799E">
              <w:rPr>
                <w:rFonts w:cs="Arial"/>
                <w:bCs/>
                <w:noProof/>
                <w:sz w:val="22"/>
                <w:szCs w:val="22"/>
              </w:rPr>
              <w:t xml:space="preserve"> </w:t>
            </w:r>
          </w:p>
          <w:p w:rsidR="00257FD1" w:rsidRPr="002C799E" w:rsidRDefault="00257FD1" w:rsidP="00257FD1">
            <w:pPr>
              <w:numPr>
                <w:ilvl w:val="0"/>
                <w:numId w:val="63"/>
              </w:numPr>
              <w:ind w:hanging="357"/>
              <w:rPr>
                <w:rFonts w:cs="Arial"/>
                <w:bCs/>
                <w:sz w:val="22"/>
                <w:szCs w:val="22"/>
              </w:rPr>
            </w:pPr>
            <w:r w:rsidRPr="002C799E">
              <w:rPr>
                <w:rFonts w:cs="Arial"/>
                <w:bCs/>
                <w:sz w:val="22"/>
                <w:szCs w:val="22"/>
              </w:rPr>
              <w:t xml:space="preserve">Culture, Learning &amp; Well-being </w:t>
            </w:r>
          </w:p>
          <w:p w:rsidR="00257FD1" w:rsidRPr="002C799E" w:rsidRDefault="00257FD1" w:rsidP="00257FD1">
            <w:pPr>
              <w:numPr>
                <w:ilvl w:val="0"/>
                <w:numId w:val="63"/>
              </w:numPr>
              <w:tabs>
                <w:tab w:val="num" w:pos="1440"/>
              </w:tabs>
              <w:rPr>
                <w:rFonts w:cs="Arial"/>
                <w:bCs/>
                <w:sz w:val="22"/>
                <w:szCs w:val="22"/>
              </w:rPr>
            </w:pPr>
            <w:r w:rsidRPr="002C799E">
              <w:rPr>
                <w:rFonts w:cs="Arial"/>
                <w:bCs/>
                <w:sz w:val="22"/>
                <w:szCs w:val="22"/>
              </w:rPr>
              <w:t>New Way of Working including Agile/hybrid working</w:t>
            </w:r>
          </w:p>
          <w:p w:rsidR="00257FD1" w:rsidRPr="002C799E" w:rsidRDefault="00257FD1" w:rsidP="00257FD1">
            <w:pPr>
              <w:pStyle w:val="ListParagraph"/>
              <w:numPr>
                <w:ilvl w:val="0"/>
                <w:numId w:val="63"/>
              </w:numPr>
              <w:spacing w:line="276" w:lineRule="auto"/>
              <w:contextualSpacing/>
              <w:rPr>
                <w:rFonts w:asciiTheme="minorHAnsi" w:hAnsiTheme="minorHAnsi"/>
                <w:b/>
                <w:i/>
                <w:szCs w:val="22"/>
              </w:rPr>
            </w:pPr>
            <w:r w:rsidRPr="002C799E">
              <w:rPr>
                <w:rFonts w:asciiTheme="minorHAnsi" w:hAnsiTheme="minorHAnsi" w:cs="Arial"/>
                <w:bCs/>
                <w:sz w:val="22"/>
                <w:szCs w:val="22"/>
              </w:rPr>
              <w:t>Workforce Capacity</w:t>
            </w:r>
          </w:p>
          <w:p w:rsidR="00257FD1" w:rsidRDefault="00257FD1" w:rsidP="005F1F19">
            <w:pPr>
              <w:rPr>
                <w:rFonts w:ascii="Calibri" w:hAnsi="Calibri"/>
                <w:color w:val="5B9BD5" w:themeColor="accent1"/>
                <w:sz w:val="22"/>
                <w:szCs w:val="22"/>
              </w:rPr>
            </w:pPr>
          </w:p>
          <w:p w:rsidR="00257FD1" w:rsidRPr="002C799E" w:rsidRDefault="00257FD1" w:rsidP="005F1F19">
            <w:pPr>
              <w:rPr>
                <w:rFonts w:ascii="Calibri" w:hAnsi="Calibri"/>
                <w:sz w:val="22"/>
                <w:szCs w:val="22"/>
              </w:rPr>
            </w:pPr>
            <w:r w:rsidRPr="002C799E">
              <w:rPr>
                <w:rFonts w:ascii="Calibri" w:hAnsi="Calibri"/>
                <w:sz w:val="22"/>
                <w:szCs w:val="22"/>
              </w:rPr>
              <w:t>New ways of working are continuously being explored as part of resourcing strategies designed to fill service critical or hard to fill posts.  For example:</w:t>
            </w:r>
          </w:p>
          <w:p w:rsidR="00257FD1" w:rsidRPr="002C799E" w:rsidRDefault="00257FD1" w:rsidP="00257FD1">
            <w:pPr>
              <w:pStyle w:val="ListParagraph"/>
              <w:numPr>
                <w:ilvl w:val="0"/>
                <w:numId w:val="60"/>
              </w:numPr>
              <w:contextualSpacing/>
              <w:rPr>
                <w:rFonts w:asciiTheme="minorHAnsi" w:hAnsiTheme="minorHAnsi" w:cs="Arial"/>
                <w:sz w:val="22"/>
                <w:szCs w:val="22"/>
              </w:rPr>
            </w:pPr>
            <w:r w:rsidRPr="002C799E">
              <w:rPr>
                <w:rFonts w:asciiTheme="minorHAnsi" w:hAnsiTheme="minorHAnsi"/>
                <w:sz w:val="22"/>
                <w:szCs w:val="22"/>
              </w:rPr>
              <w:t>i</w:t>
            </w:r>
            <w:r w:rsidRPr="002C799E">
              <w:rPr>
                <w:rFonts w:asciiTheme="minorHAnsi" w:hAnsiTheme="minorHAnsi" w:cs="Arial"/>
                <w:sz w:val="22"/>
                <w:szCs w:val="22"/>
              </w:rPr>
              <w:t xml:space="preserve">n the last 12 months the UHB has appointed 6 substantive Physician Associate posts across different specialities and will continue to develop the role </w:t>
            </w:r>
          </w:p>
          <w:p w:rsidR="00257FD1" w:rsidRPr="002C799E" w:rsidRDefault="00257FD1" w:rsidP="00257FD1">
            <w:pPr>
              <w:pStyle w:val="ListParagraph"/>
              <w:numPr>
                <w:ilvl w:val="0"/>
                <w:numId w:val="60"/>
              </w:numPr>
              <w:contextualSpacing/>
              <w:rPr>
                <w:rFonts w:asciiTheme="minorHAnsi" w:hAnsiTheme="minorHAnsi" w:cs="Arial"/>
                <w:sz w:val="22"/>
                <w:szCs w:val="22"/>
              </w:rPr>
            </w:pPr>
            <w:r>
              <w:rPr>
                <w:rFonts w:asciiTheme="minorHAnsi" w:hAnsiTheme="minorHAnsi" w:cs="Arial"/>
                <w:sz w:val="22"/>
                <w:szCs w:val="22"/>
              </w:rPr>
              <w:t xml:space="preserve">We now have a full career pathway which enables staff to go from </w:t>
            </w:r>
            <w:proofErr w:type="spellStart"/>
            <w:r>
              <w:rPr>
                <w:rFonts w:asciiTheme="minorHAnsi" w:hAnsiTheme="minorHAnsi" w:cs="Arial"/>
                <w:sz w:val="22"/>
                <w:szCs w:val="22"/>
              </w:rPr>
              <w:t>unregisted</w:t>
            </w:r>
            <w:proofErr w:type="spellEnd"/>
            <w:r>
              <w:rPr>
                <w:rFonts w:asciiTheme="minorHAnsi" w:hAnsiTheme="minorHAnsi" w:cs="Arial"/>
                <w:sz w:val="22"/>
                <w:szCs w:val="22"/>
              </w:rPr>
              <w:t xml:space="preserve"> to registered nursing </w:t>
            </w:r>
          </w:p>
          <w:p w:rsidR="00257FD1" w:rsidRPr="002C799E" w:rsidRDefault="00257FD1" w:rsidP="00257FD1">
            <w:pPr>
              <w:pStyle w:val="ListParagraph"/>
              <w:numPr>
                <w:ilvl w:val="0"/>
                <w:numId w:val="60"/>
              </w:numPr>
              <w:contextualSpacing/>
              <w:rPr>
                <w:rFonts w:asciiTheme="minorHAnsi" w:hAnsiTheme="minorHAnsi" w:cs="Arial"/>
                <w:sz w:val="22"/>
                <w:szCs w:val="22"/>
              </w:rPr>
            </w:pPr>
            <w:r w:rsidRPr="002C799E">
              <w:rPr>
                <w:rFonts w:asciiTheme="minorHAnsi" w:hAnsiTheme="minorHAnsi" w:cs="Arial"/>
                <w:sz w:val="22"/>
                <w:szCs w:val="22"/>
              </w:rPr>
              <w:lastRenderedPageBreak/>
              <w:t xml:space="preserve">CD&amp;T are developing the Health Care Support Worker workforce linked to radiology in order to utilise the skills of this workforce more effectively, centred </w:t>
            </w:r>
            <w:proofErr w:type="gramStart"/>
            <w:r w:rsidRPr="002C799E">
              <w:rPr>
                <w:rFonts w:asciiTheme="minorHAnsi" w:hAnsiTheme="minorHAnsi" w:cs="Arial"/>
                <w:sz w:val="22"/>
                <w:szCs w:val="22"/>
              </w:rPr>
              <w:t>around</w:t>
            </w:r>
            <w:proofErr w:type="gramEnd"/>
            <w:r w:rsidRPr="002C799E">
              <w:rPr>
                <w:rFonts w:asciiTheme="minorHAnsi" w:hAnsiTheme="minorHAnsi" w:cs="Arial"/>
                <w:sz w:val="22"/>
                <w:szCs w:val="22"/>
              </w:rPr>
              <w:t xml:space="preserve"> the needs of the patient.   </w:t>
            </w:r>
          </w:p>
          <w:p w:rsidR="00257FD1" w:rsidRPr="002C799E" w:rsidRDefault="00257FD1" w:rsidP="00257FD1">
            <w:pPr>
              <w:pStyle w:val="ListParagraph"/>
              <w:numPr>
                <w:ilvl w:val="0"/>
                <w:numId w:val="60"/>
              </w:numPr>
              <w:contextualSpacing/>
              <w:rPr>
                <w:rFonts w:asciiTheme="minorHAnsi" w:hAnsiTheme="minorHAnsi" w:cs="Arial"/>
                <w:sz w:val="22"/>
                <w:szCs w:val="22"/>
              </w:rPr>
            </w:pPr>
            <w:r w:rsidRPr="002C799E">
              <w:rPr>
                <w:rFonts w:asciiTheme="minorHAnsi" w:hAnsiTheme="minorHAnsi" w:cs="Arial"/>
                <w:sz w:val="22"/>
                <w:szCs w:val="22"/>
              </w:rPr>
              <w:t xml:space="preserve">Therapy and Nursing Directors continue to develop the multi-professional Rehabilitation Assistant, building on the success gained in 2020. </w:t>
            </w:r>
          </w:p>
          <w:p w:rsidR="00257FD1" w:rsidRPr="002C799E" w:rsidRDefault="00257FD1" w:rsidP="00257FD1">
            <w:pPr>
              <w:pStyle w:val="ListParagraph"/>
              <w:numPr>
                <w:ilvl w:val="0"/>
                <w:numId w:val="60"/>
              </w:numPr>
              <w:contextualSpacing/>
              <w:rPr>
                <w:rFonts w:asciiTheme="minorHAnsi" w:eastAsia="Calibri" w:hAnsiTheme="minorHAnsi" w:cs="Arial"/>
                <w:sz w:val="22"/>
                <w:szCs w:val="22"/>
              </w:rPr>
            </w:pPr>
            <w:r w:rsidRPr="002C799E">
              <w:rPr>
                <w:rFonts w:asciiTheme="minorHAnsi" w:eastAsia="Calibri" w:hAnsiTheme="minorHAnsi" w:cs="Arial"/>
                <w:bCs/>
                <w:sz w:val="22"/>
                <w:szCs w:val="22"/>
              </w:rPr>
              <w:t>Nursing Advanced Practitioner</w:t>
            </w:r>
            <w:r w:rsidRPr="002C799E">
              <w:rPr>
                <w:rFonts w:asciiTheme="minorHAnsi" w:eastAsia="Calibri" w:hAnsiTheme="minorHAnsi" w:cs="Arial"/>
                <w:sz w:val="22"/>
                <w:szCs w:val="22"/>
              </w:rPr>
              <w:t xml:space="preserve"> roles remain well established and continue to be developed within: Acute and Emergency Medicine:  Critical Care (adult, paediatric and neonatal); Haematology; Acute Oncology; Acute Child Health; GP out of hours services; and in GP Practices. The ANP role is currently being developed in MH.  Advanced skills development continues for specialist and nurse practitioner roles and non-medical prescribers are being developed in Midwifery.  </w:t>
            </w:r>
          </w:p>
          <w:p w:rsidR="00257FD1" w:rsidRPr="002C799E" w:rsidRDefault="00257FD1" w:rsidP="00257FD1">
            <w:pPr>
              <w:pStyle w:val="ListParagraph"/>
              <w:numPr>
                <w:ilvl w:val="0"/>
                <w:numId w:val="60"/>
              </w:numPr>
              <w:spacing w:line="276" w:lineRule="auto"/>
              <w:contextualSpacing/>
              <w:rPr>
                <w:rFonts w:ascii="Calibri" w:hAnsi="Calibri"/>
                <w:sz w:val="22"/>
                <w:szCs w:val="22"/>
              </w:rPr>
            </w:pPr>
            <w:r w:rsidRPr="002C799E">
              <w:rPr>
                <w:rFonts w:asciiTheme="minorHAnsi" w:eastAsia="Calibri" w:hAnsiTheme="minorHAnsi" w:cs="Arial"/>
                <w:bCs/>
                <w:sz w:val="22"/>
                <w:szCs w:val="22"/>
              </w:rPr>
              <w:t>For Allied Health Professions</w:t>
            </w:r>
            <w:r w:rsidRPr="002C799E">
              <w:rPr>
                <w:rFonts w:asciiTheme="minorHAnsi" w:eastAsia="Calibri" w:hAnsiTheme="minorHAnsi" w:cs="Arial"/>
                <w:sz w:val="22"/>
                <w:szCs w:val="22"/>
              </w:rPr>
              <w:t>, the First Contact Practitioner role has been implemented, advanced practice physiotherapists provide expert musculoskeletal care to patients instead of GPs.</w:t>
            </w:r>
          </w:p>
          <w:p w:rsidR="00257FD1" w:rsidRPr="003B176F" w:rsidRDefault="00257FD1" w:rsidP="00257FD1">
            <w:pPr>
              <w:pStyle w:val="ListParagraph"/>
              <w:numPr>
                <w:ilvl w:val="0"/>
                <w:numId w:val="60"/>
              </w:numPr>
              <w:spacing w:line="276" w:lineRule="auto"/>
              <w:contextualSpacing/>
              <w:rPr>
                <w:rFonts w:ascii="Arial" w:hAnsi="Arial" w:cs="Arial"/>
                <w:sz w:val="22"/>
                <w:szCs w:val="22"/>
              </w:rPr>
            </w:pPr>
            <w:r w:rsidRPr="003B176F">
              <w:rPr>
                <w:rFonts w:ascii="Arial" w:hAnsi="Arial" w:cs="Arial"/>
                <w:sz w:val="22"/>
                <w:szCs w:val="22"/>
              </w:rPr>
              <w:t xml:space="preserve">We continue to increase the workforce employed by the UHB to work directly with Primary Care clusters to support sustainability and to release GP capacity.   2020/21 saw the roll out of Musculoskeletal and Mental Health practitioners throughout many of the Clusters and the benefits are already being experienced.  </w:t>
            </w:r>
          </w:p>
          <w:p w:rsidR="00257FD1" w:rsidRPr="003B176F" w:rsidRDefault="00257FD1" w:rsidP="005F1F19">
            <w:pPr>
              <w:spacing w:line="276" w:lineRule="auto"/>
              <w:rPr>
                <w:rFonts w:ascii="Arial" w:hAnsi="Arial" w:cs="Arial"/>
                <w:sz w:val="22"/>
                <w:szCs w:val="22"/>
              </w:rPr>
            </w:pPr>
          </w:p>
          <w:p w:rsidR="00257FD1" w:rsidRPr="002C799E" w:rsidRDefault="00257FD1" w:rsidP="005F1F19">
            <w:pPr>
              <w:rPr>
                <w:sz w:val="22"/>
                <w:szCs w:val="22"/>
              </w:rPr>
            </w:pPr>
            <w:r w:rsidRPr="002C799E">
              <w:rPr>
                <w:sz w:val="22"/>
                <w:szCs w:val="22"/>
              </w:rPr>
              <w:t xml:space="preserve">(For information on the transformation </w:t>
            </w:r>
            <w:proofErr w:type="spellStart"/>
            <w:r w:rsidRPr="002C799E">
              <w:rPr>
                <w:sz w:val="22"/>
                <w:szCs w:val="22"/>
              </w:rPr>
              <w:t>programme</w:t>
            </w:r>
            <w:proofErr w:type="spellEnd"/>
            <w:r w:rsidRPr="002C799E">
              <w:rPr>
                <w:sz w:val="22"/>
                <w:szCs w:val="22"/>
              </w:rPr>
              <w:t xml:space="preserve"> taking place within the UHB see sections 3f and g below)</w:t>
            </w:r>
          </w:p>
          <w:p w:rsidR="00257FD1" w:rsidRPr="001D708F" w:rsidRDefault="00257FD1" w:rsidP="005F1F19">
            <w:pPr>
              <w:rPr>
                <w:sz w:val="22"/>
                <w:szCs w:val="22"/>
              </w:rPr>
            </w:pPr>
          </w:p>
          <w:p w:rsidR="00257FD1" w:rsidRDefault="00257FD1" w:rsidP="005F1F19">
            <w:pPr>
              <w:spacing w:line="276" w:lineRule="auto"/>
              <w:rPr>
                <w:b/>
                <w:i/>
                <w:szCs w:val="22"/>
              </w:rPr>
            </w:pPr>
            <w:r w:rsidRPr="0062540A">
              <w:rPr>
                <w:b/>
                <w:i/>
                <w:szCs w:val="22"/>
              </w:rPr>
              <w:t>1d. enable the supply of trainees, students, newly qualified staff and new recruits and their development</w:t>
            </w:r>
          </w:p>
          <w:p w:rsidR="00257FD1" w:rsidRPr="002C799E" w:rsidRDefault="00257FD1" w:rsidP="005F1F19">
            <w:pPr>
              <w:pStyle w:val="Default"/>
              <w:tabs>
                <w:tab w:val="left" w:pos="2550"/>
              </w:tabs>
              <w:rPr>
                <w:rFonts w:asciiTheme="minorHAnsi" w:hAnsiTheme="minorHAnsi"/>
                <w:color w:val="auto"/>
                <w:sz w:val="22"/>
                <w:szCs w:val="22"/>
              </w:rPr>
            </w:pPr>
            <w:r w:rsidRPr="002C799E">
              <w:rPr>
                <w:rFonts w:asciiTheme="minorHAnsi" w:hAnsiTheme="minorHAnsi"/>
                <w:color w:val="auto"/>
                <w:sz w:val="22"/>
                <w:szCs w:val="22"/>
              </w:rPr>
              <w:t xml:space="preserve">We are keen to create a culture where opportunities for people to develop their skills, experience, education and qualifications are explored. </w:t>
            </w:r>
          </w:p>
          <w:p w:rsidR="00257FD1" w:rsidRDefault="00257FD1" w:rsidP="005F1F19">
            <w:pPr>
              <w:pStyle w:val="Default"/>
              <w:tabs>
                <w:tab w:val="left" w:pos="2550"/>
              </w:tabs>
              <w:rPr>
                <w:rFonts w:asciiTheme="minorHAnsi" w:hAnsiTheme="minorHAnsi"/>
                <w:sz w:val="22"/>
                <w:szCs w:val="22"/>
              </w:rPr>
            </w:pPr>
          </w:p>
          <w:p w:rsidR="00257FD1" w:rsidRPr="002C799E" w:rsidRDefault="00257FD1" w:rsidP="005F1F19">
            <w:pPr>
              <w:pStyle w:val="Default"/>
              <w:rPr>
                <w:rFonts w:ascii="Calibri" w:hAnsi="Calibri"/>
                <w:color w:val="auto"/>
                <w:sz w:val="22"/>
                <w:szCs w:val="22"/>
              </w:rPr>
            </w:pPr>
            <w:r w:rsidRPr="002C799E">
              <w:rPr>
                <w:rFonts w:ascii="Calibri" w:hAnsi="Calibri"/>
                <w:color w:val="auto"/>
                <w:sz w:val="22"/>
                <w:szCs w:val="22"/>
              </w:rPr>
              <w:t xml:space="preserve">The Apprenticeship Academy was established in 2018 with the intention of maximising the potential of our workforce by engaging with our experienced staff, so that they pass on their skills and experiences to others and support learning opportunities at all levels. The Academy had a successful first 18 months, seeing the number of existing staff accessing apprenticeships increase significantly and the recruitment of 19 entry level apprentices, 16 of which have gone on to further positions within the Health Board. To support this the UHB continues to work with the original accredited training provider, but has also developed links with other institutions to ensure the developing needs of the organisation can be met. In March 2020, the emergence of the COVID-19 pandemic had a significant impact on the enrolment of new learners and recruitment to new positions. Throughout the pandemic our existing staff and entry level apprentices have been supported to complete their qualifications, working with training providers, to offer alternative ways for assessments.   Breaks in learning have also be agreed with individuals to ensure they are not disadvantaged during this unprecedented time. The apprenticeships continued to be available for staff who felt that they could take on this extra commitment. Our ambition for the next 12 months will include further awareness raising of the available qualifications for existing staff, increasing our entry level apprentice provision in areas such as HCSW, Therapy Support Workers and Facilities and identifying new qualifications to benefit our workforce. </w:t>
            </w:r>
          </w:p>
          <w:p w:rsidR="00257FD1" w:rsidRDefault="00257FD1" w:rsidP="005F1F19">
            <w:pPr>
              <w:spacing w:line="276" w:lineRule="auto"/>
              <w:rPr>
                <w:b/>
                <w:i/>
                <w:sz w:val="22"/>
                <w:szCs w:val="22"/>
              </w:rPr>
            </w:pPr>
          </w:p>
          <w:p w:rsidR="00257FD1" w:rsidRDefault="00257FD1" w:rsidP="005F1F19">
            <w:pPr>
              <w:spacing w:line="276" w:lineRule="auto"/>
              <w:jc w:val="center"/>
              <w:rPr>
                <w:b/>
                <w:i/>
                <w:sz w:val="22"/>
                <w:szCs w:val="22"/>
              </w:rPr>
            </w:pPr>
            <w:r>
              <w:rPr>
                <w:rFonts w:ascii="Tahoma" w:hAnsi="Tahoma" w:cs="Tahoma"/>
                <w:noProof/>
                <w:color w:val="666666"/>
                <w:sz w:val="18"/>
                <w:szCs w:val="18"/>
                <w:lang w:val="en-GB" w:eastAsia="en-GB"/>
              </w:rPr>
              <w:lastRenderedPageBreak/>
              <w:drawing>
                <wp:inline distT="0" distB="0" distL="0" distR="0" wp14:anchorId="1964B780" wp14:editId="47E06FB5">
                  <wp:extent cx="3086100" cy="1051658"/>
                  <wp:effectExtent l="0" t="0" r="0" b="0"/>
                  <wp:docPr id="35" name="Picture 35" descr="Apprenticeship Academy Home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ticeship Academy Homepage Graph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2004" cy="1057078"/>
                          </a:xfrm>
                          <a:prstGeom prst="rect">
                            <a:avLst/>
                          </a:prstGeom>
                          <a:noFill/>
                          <a:ln>
                            <a:noFill/>
                          </a:ln>
                        </pic:spPr>
                      </pic:pic>
                    </a:graphicData>
                  </a:graphic>
                </wp:inline>
              </w:drawing>
            </w:r>
          </w:p>
          <w:p w:rsidR="00257FD1" w:rsidRDefault="00257FD1" w:rsidP="005F1F19">
            <w:pPr>
              <w:pStyle w:val="Default"/>
              <w:rPr>
                <w:rFonts w:asciiTheme="minorHAnsi" w:eastAsia="Times New Roman" w:hAnsiTheme="minorHAnsi" w:cs="Times New Roman"/>
                <w:color w:val="auto"/>
                <w:sz w:val="22"/>
                <w:szCs w:val="22"/>
                <w:lang w:eastAsia="en-GB"/>
              </w:rPr>
            </w:pPr>
          </w:p>
          <w:p w:rsidR="00257FD1" w:rsidRPr="00D86232" w:rsidRDefault="00257FD1" w:rsidP="005F1F19">
            <w:pPr>
              <w:rPr>
                <w:rFonts w:cs="Arial"/>
                <w:bCs/>
                <w:color w:val="5B9BD5" w:themeColor="accent1"/>
                <w:sz w:val="22"/>
              </w:rPr>
            </w:pPr>
            <w:r w:rsidRPr="002C799E">
              <w:rPr>
                <w:rFonts w:cs="Arial"/>
                <w:sz w:val="22"/>
              </w:rPr>
              <w:t xml:space="preserve">Due to the current economic landscape as a result of Covid19, many people are out of work. A high proportion of these individuals are young people.  The government has launched an innovative new KICKSTART scheme, giving 16-24 year olds who are in receipt of Universal Credit </w:t>
            </w:r>
            <w:r w:rsidRPr="002C799E">
              <w:rPr>
                <w:sz w:val="22"/>
                <w:lang w:val="en"/>
              </w:rPr>
              <w:t>a future of opportunity by creating high-quality, government-</w:t>
            </w:r>
            <w:proofErr w:type="spellStart"/>
            <w:r w:rsidRPr="002C799E">
              <w:rPr>
                <w:sz w:val="22"/>
                <w:lang w:val="en"/>
              </w:rPr>
              <w:t>subsidised</w:t>
            </w:r>
            <w:proofErr w:type="spellEnd"/>
            <w:r w:rsidRPr="002C799E">
              <w:rPr>
                <w:sz w:val="22"/>
                <w:lang w:val="en"/>
              </w:rPr>
              <w:t xml:space="preserve"> jobs across the UK. Cardiff and Vale successfully became a direct employer in January 2020.  </w:t>
            </w:r>
            <w:r w:rsidRPr="002C799E">
              <w:rPr>
                <w:rFonts w:cs="Arial"/>
                <w:bCs/>
                <w:sz w:val="22"/>
              </w:rPr>
              <w:t xml:space="preserve"> The Kickstart placements will last for six months, during this period the individual will gain extra employability skills and mentoring to help them become successful in gaining long term employment. Cardiff and Vale received 75 applications in the initial few weeks since the scheme opened.</w:t>
            </w:r>
          </w:p>
          <w:p w:rsidR="00257FD1" w:rsidRDefault="00257FD1" w:rsidP="005F1F19">
            <w:pPr>
              <w:rPr>
                <w:rFonts w:cs="Arial"/>
                <w:color w:val="5B9BD5" w:themeColor="accent1"/>
                <w:sz w:val="22"/>
                <w:szCs w:val="22"/>
              </w:rPr>
            </w:pPr>
          </w:p>
          <w:p w:rsidR="00257FD1" w:rsidRPr="002C799E" w:rsidRDefault="00257FD1" w:rsidP="005F1F19">
            <w:pPr>
              <w:rPr>
                <w:rFonts w:eastAsia="Calibri"/>
              </w:rPr>
            </w:pPr>
            <w:r w:rsidRPr="002C799E">
              <w:rPr>
                <w:rFonts w:cs="Arial"/>
                <w:sz w:val="22"/>
                <w:szCs w:val="22"/>
              </w:rPr>
              <w:t xml:space="preserve">Project 95% </w:t>
            </w:r>
            <w:r w:rsidRPr="002C799E">
              <w:rPr>
                <w:rFonts w:cs="Arial"/>
                <w:sz w:val="22"/>
              </w:rPr>
              <w:t xml:space="preserve">has held a number of very successful virtual recruitment campaigns in 2020, despite the COIVID-19 situation.  Further work is being </w:t>
            </w:r>
            <w:proofErr w:type="spellStart"/>
            <w:r w:rsidRPr="002C799E">
              <w:rPr>
                <w:rFonts w:cs="Arial"/>
                <w:sz w:val="22"/>
              </w:rPr>
              <w:t>focussed</w:t>
            </w:r>
            <w:proofErr w:type="spellEnd"/>
            <w:r w:rsidRPr="002C799E">
              <w:rPr>
                <w:rFonts w:cs="Arial"/>
                <w:sz w:val="22"/>
              </w:rPr>
              <w:t xml:space="preserve"> to deliver the Nurse Retention Plan to ensure that when we recruit we also retain.   We also continued successfully the recruitment of international nurses, with</w:t>
            </w:r>
            <w:r w:rsidRPr="002C799E">
              <w:rPr>
                <w:rFonts w:cs="Arial"/>
                <w:b/>
                <w:sz w:val="22"/>
              </w:rPr>
              <w:t xml:space="preserve"> </w:t>
            </w:r>
            <w:r w:rsidRPr="002C799E">
              <w:rPr>
                <w:rFonts w:cs="Arial"/>
                <w:sz w:val="22"/>
              </w:rPr>
              <w:t xml:space="preserve">67 appointed last year and a further 118 currently being recruited.    </w:t>
            </w:r>
            <w:r w:rsidRPr="002C799E">
              <w:rPr>
                <w:sz w:val="22"/>
                <w:szCs w:val="22"/>
              </w:rPr>
              <w:t xml:space="preserve">The UHB’s Overseas Nurses Adaptation Programme continues to support Overseas’ Nurses to achieve Nursing and Midwifery Council registration and join the UHB as registered nurses.  Candidates include UK based overseas nurses and nurses directly recruited from overseas.   A total of 98 nurses will have completed the </w:t>
            </w:r>
            <w:proofErr w:type="spellStart"/>
            <w:r w:rsidRPr="002C799E">
              <w:rPr>
                <w:sz w:val="22"/>
                <w:szCs w:val="22"/>
              </w:rPr>
              <w:t>programme</w:t>
            </w:r>
            <w:proofErr w:type="spellEnd"/>
            <w:r w:rsidRPr="002C799E">
              <w:rPr>
                <w:sz w:val="22"/>
                <w:szCs w:val="22"/>
              </w:rPr>
              <w:t xml:space="preserve"> by 30/04/21.  The </w:t>
            </w:r>
            <w:proofErr w:type="spellStart"/>
            <w:r w:rsidRPr="002C799E">
              <w:rPr>
                <w:sz w:val="22"/>
                <w:szCs w:val="22"/>
              </w:rPr>
              <w:t>programme</w:t>
            </w:r>
            <w:proofErr w:type="spellEnd"/>
            <w:r w:rsidRPr="002C799E">
              <w:rPr>
                <w:sz w:val="22"/>
                <w:szCs w:val="22"/>
              </w:rPr>
              <w:t xml:space="preserve"> continues to be extremely well evaluated by participants.  A dedicated training team are responsible for the </w:t>
            </w:r>
            <w:proofErr w:type="spellStart"/>
            <w:r w:rsidRPr="002C799E">
              <w:rPr>
                <w:sz w:val="22"/>
                <w:szCs w:val="22"/>
              </w:rPr>
              <w:t>programme</w:t>
            </w:r>
            <w:proofErr w:type="spellEnd"/>
            <w:r w:rsidRPr="002C799E">
              <w:rPr>
                <w:sz w:val="22"/>
                <w:szCs w:val="22"/>
              </w:rPr>
              <w:t xml:space="preserve">, and have recently reviewed and enhanced the </w:t>
            </w:r>
            <w:proofErr w:type="spellStart"/>
            <w:r w:rsidRPr="002C799E">
              <w:rPr>
                <w:sz w:val="22"/>
                <w:szCs w:val="22"/>
              </w:rPr>
              <w:t>programme</w:t>
            </w:r>
            <w:proofErr w:type="spellEnd"/>
            <w:r w:rsidRPr="002C799E">
              <w:rPr>
                <w:sz w:val="22"/>
                <w:szCs w:val="22"/>
              </w:rPr>
              <w:t xml:space="preserve"> to enable an additional 152 nurses to complete the </w:t>
            </w:r>
            <w:proofErr w:type="spellStart"/>
            <w:r w:rsidRPr="002C799E">
              <w:rPr>
                <w:sz w:val="22"/>
                <w:szCs w:val="22"/>
              </w:rPr>
              <w:t>programme</w:t>
            </w:r>
            <w:proofErr w:type="spellEnd"/>
            <w:r w:rsidRPr="002C799E">
              <w:rPr>
                <w:sz w:val="22"/>
                <w:szCs w:val="22"/>
              </w:rPr>
              <w:t xml:space="preserve"> by December 2021.  </w:t>
            </w:r>
          </w:p>
          <w:p w:rsidR="00257FD1" w:rsidRPr="00AA5D72" w:rsidRDefault="00257FD1" w:rsidP="005F1F19">
            <w:pPr>
              <w:pStyle w:val="Default"/>
              <w:spacing w:line="259" w:lineRule="auto"/>
              <w:rPr>
                <w:rFonts w:eastAsia="Calibri"/>
                <w:color w:val="5B9BD5" w:themeColor="accent1"/>
              </w:rPr>
            </w:pPr>
          </w:p>
          <w:p w:rsidR="00257FD1" w:rsidRPr="002C799E" w:rsidRDefault="00257FD1" w:rsidP="005F1F19">
            <w:pPr>
              <w:pStyle w:val="Default"/>
              <w:rPr>
                <w:rFonts w:asciiTheme="minorHAnsi" w:hAnsiTheme="minorHAnsi"/>
                <w:color w:val="auto"/>
                <w:sz w:val="22"/>
                <w:szCs w:val="22"/>
              </w:rPr>
            </w:pPr>
            <w:r w:rsidRPr="002C799E">
              <w:rPr>
                <w:rFonts w:asciiTheme="minorHAnsi" w:hAnsiTheme="minorHAnsi"/>
                <w:color w:val="auto"/>
                <w:sz w:val="22"/>
                <w:szCs w:val="22"/>
              </w:rPr>
              <w:t>Newly</w:t>
            </w:r>
            <w:r>
              <w:rPr>
                <w:rFonts w:asciiTheme="minorHAnsi" w:hAnsiTheme="minorHAnsi"/>
                <w:color w:val="auto"/>
                <w:sz w:val="22"/>
                <w:szCs w:val="22"/>
              </w:rPr>
              <w:t xml:space="preserve"> qualified </w:t>
            </w:r>
            <w:r w:rsidRPr="002C799E">
              <w:rPr>
                <w:rFonts w:asciiTheme="minorHAnsi" w:hAnsiTheme="minorHAnsi"/>
                <w:color w:val="auto"/>
                <w:sz w:val="22"/>
                <w:szCs w:val="22"/>
              </w:rPr>
              <w:t xml:space="preserve">registered nurses and midwives are supported through the Nursing and Midwifery Preceptorship Programmes for their first 12 months post registration. The programme is a combination of collaborative workshops delivered by the Learning, Education and Development team and speciality specific sessions delivered by the UHB’s Practice Development Nurses.  In 2020 the Nursing and Midwifery Council published key principles of preceptorship. A task and finish project has been launched to align the preceptorship programme to these principles.  A preceptorship governance framework is under development and will enable the UHB to ensure adherence to the NMC principles.  Collaborative working has been established with therapy leads to investigate the opportunity for </w:t>
            </w:r>
            <w:proofErr w:type="spellStart"/>
            <w:r w:rsidRPr="002C799E">
              <w:rPr>
                <w:rFonts w:asciiTheme="minorHAnsi" w:hAnsiTheme="minorHAnsi"/>
                <w:color w:val="auto"/>
                <w:sz w:val="22"/>
                <w:szCs w:val="22"/>
              </w:rPr>
              <w:t>Interprofessional</w:t>
            </w:r>
            <w:proofErr w:type="spellEnd"/>
            <w:r w:rsidRPr="002C799E">
              <w:rPr>
                <w:rFonts w:asciiTheme="minorHAnsi" w:hAnsiTheme="minorHAnsi"/>
                <w:color w:val="auto"/>
                <w:sz w:val="22"/>
                <w:szCs w:val="22"/>
              </w:rPr>
              <w:t xml:space="preserve"> Education for newly registered recruits. </w:t>
            </w:r>
          </w:p>
          <w:p w:rsidR="00257FD1" w:rsidRPr="00AA5D72" w:rsidRDefault="00257FD1" w:rsidP="005F1F19">
            <w:pPr>
              <w:pStyle w:val="Default"/>
              <w:rPr>
                <w:rFonts w:asciiTheme="minorHAnsi" w:hAnsiTheme="minorHAnsi"/>
                <w:color w:val="5B9BD5" w:themeColor="accent1"/>
                <w:sz w:val="22"/>
                <w:szCs w:val="22"/>
              </w:rPr>
            </w:pPr>
            <w:r w:rsidRPr="00AA5D72">
              <w:rPr>
                <w:rFonts w:asciiTheme="minorHAnsi" w:hAnsiTheme="minorHAnsi"/>
                <w:color w:val="5B9BD5" w:themeColor="accent1"/>
                <w:sz w:val="22"/>
                <w:szCs w:val="22"/>
              </w:rPr>
              <w:t xml:space="preserve">  </w:t>
            </w:r>
          </w:p>
          <w:p w:rsidR="00257FD1" w:rsidRPr="002C799E" w:rsidRDefault="00257FD1" w:rsidP="005F1F19">
            <w:pPr>
              <w:pStyle w:val="Default"/>
              <w:rPr>
                <w:rFonts w:asciiTheme="minorHAnsi" w:hAnsiTheme="minorHAnsi"/>
                <w:color w:val="auto"/>
                <w:sz w:val="22"/>
                <w:szCs w:val="22"/>
              </w:rPr>
            </w:pPr>
          </w:p>
          <w:p w:rsidR="00257FD1" w:rsidRPr="002C799E" w:rsidRDefault="00257FD1" w:rsidP="005F1F19">
            <w:pPr>
              <w:rPr>
                <w:rFonts w:cs="Arial"/>
                <w:sz w:val="22"/>
                <w:szCs w:val="22"/>
              </w:rPr>
            </w:pPr>
            <w:r w:rsidRPr="002C799E">
              <w:rPr>
                <w:rFonts w:cs="Arial"/>
                <w:sz w:val="22"/>
                <w:szCs w:val="22"/>
              </w:rPr>
              <w:t xml:space="preserve">Unfortunately due to COVID-19 and visa restrictions, the Doctors we appointed in October 2019 have been delayed joining us and we were unable to go to India in 2020.  However, we are continuing to review the opportunities to progress this work and contacts remain in place with the BAPIO initiative.  Other permanent recruitment of international Doctors remains in place subject to COVID-19 restrictions and visa control by the Home Office.    </w:t>
            </w:r>
          </w:p>
          <w:p w:rsidR="00257FD1" w:rsidRDefault="00257FD1" w:rsidP="005F1F19">
            <w:pPr>
              <w:rPr>
                <w:rFonts w:cs="Arial"/>
                <w:color w:val="5B9BD5" w:themeColor="accent1"/>
                <w:sz w:val="22"/>
                <w:szCs w:val="22"/>
              </w:rPr>
            </w:pPr>
          </w:p>
          <w:p w:rsidR="00257FD1" w:rsidRPr="002C799E" w:rsidRDefault="00257FD1" w:rsidP="005F1F19">
            <w:pPr>
              <w:rPr>
                <w:rFonts w:cs="Arial"/>
                <w:sz w:val="22"/>
                <w:szCs w:val="22"/>
              </w:rPr>
            </w:pPr>
            <w:r w:rsidRPr="002C799E">
              <w:rPr>
                <w:rFonts w:cs="Arial"/>
                <w:sz w:val="22"/>
                <w:szCs w:val="22"/>
              </w:rPr>
              <w:t xml:space="preserve">Hard to fill posts have continued to be recruited to on a permanent basis throughout 2020/21, with the introduction of virtual recruitment for consultant panels.  Whilst the UHB have had a number of successes over the past couple of years in filling key roles in </w:t>
            </w:r>
            <w:r w:rsidRPr="002C799E">
              <w:rPr>
                <w:rFonts w:cs="Arial"/>
                <w:sz w:val="22"/>
                <w:szCs w:val="22"/>
              </w:rPr>
              <w:lastRenderedPageBreak/>
              <w:t xml:space="preserve">Emergency Medicine and </w:t>
            </w:r>
            <w:proofErr w:type="spellStart"/>
            <w:r w:rsidRPr="002C799E">
              <w:rPr>
                <w:rFonts w:cs="Arial"/>
                <w:sz w:val="22"/>
                <w:szCs w:val="22"/>
              </w:rPr>
              <w:t>Paediatrics</w:t>
            </w:r>
            <w:proofErr w:type="spellEnd"/>
            <w:r w:rsidRPr="002C799E">
              <w:rPr>
                <w:rFonts w:cs="Arial"/>
                <w:sz w:val="22"/>
                <w:szCs w:val="22"/>
              </w:rPr>
              <w:t xml:space="preserve">, our recruitment strategies continue to be reviewed especially in Medicine, </w:t>
            </w:r>
            <w:proofErr w:type="spellStart"/>
            <w:r w:rsidRPr="002C799E">
              <w:rPr>
                <w:rFonts w:cs="Arial"/>
                <w:sz w:val="22"/>
                <w:szCs w:val="22"/>
              </w:rPr>
              <w:t>Paediatrics</w:t>
            </w:r>
            <w:proofErr w:type="spellEnd"/>
            <w:r w:rsidRPr="002C799E">
              <w:rPr>
                <w:rFonts w:cs="Arial"/>
                <w:sz w:val="22"/>
                <w:szCs w:val="22"/>
              </w:rPr>
              <w:t xml:space="preserve"> and Psychiatry.  Our plans to address other professions include: newly qualified nurses, Sonographers, Radiologists, qualified mechanical and electrical trades, </w:t>
            </w:r>
            <w:proofErr w:type="spellStart"/>
            <w:r w:rsidRPr="002C799E">
              <w:rPr>
                <w:rFonts w:cs="Arial"/>
                <w:sz w:val="22"/>
                <w:szCs w:val="22"/>
              </w:rPr>
              <w:t>Perfusionists</w:t>
            </w:r>
            <w:proofErr w:type="spellEnd"/>
            <w:r w:rsidRPr="002C799E">
              <w:rPr>
                <w:rFonts w:cs="Arial"/>
                <w:sz w:val="22"/>
                <w:szCs w:val="22"/>
              </w:rPr>
              <w:t xml:space="preserve">, Cardiac scrub nurses and Advanced Nurse Practitioners.  </w:t>
            </w:r>
          </w:p>
          <w:p w:rsidR="00257FD1" w:rsidRPr="003B176F" w:rsidRDefault="00257FD1" w:rsidP="005F1F19">
            <w:pPr>
              <w:spacing w:before="100" w:beforeAutospacing="1" w:after="100" w:afterAutospacing="1"/>
              <w:jc w:val="both"/>
              <w:rPr>
                <w:rFonts w:ascii="Arial" w:hAnsi="Arial" w:cs="Arial"/>
                <w:sz w:val="22"/>
              </w:rPr>
            </w:pPr>
            <w:r w:rsidRPr="003B176F">
              <w:rPr>
                <w:rFonts w:ascii="Arial" w:hAnsi="Arial" w:cs="Arial"/>
                <w:sz w:val="22"/>
              </w:rPr>
              <w:t>We continue to promote and support the two year Graduate Scheme as a vital part of its talent management strategy to create a new generation of potential leaders into the NHS.  The recruitment of the 2020/21 NHS Wales General Management Graduate Scheme has been delivered by Health Education and Improvement Wales (HEIW) and the UHB has agreed to support four Graduates who will receive opportunities to:</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 xml:space="preserve">Complete a fully funded Master’s Degree </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Have access to Executive Mentoring</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Be allocated an accredited Coach and a Buddy for the duration of the scheme</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Be included in regular Action Learning with a supportive alumni of previous and existing Graduates</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Receive an in-depth month long Induction Programme gaining an insight into the wide range of services provided by the UHB</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Work in three structured work placements in an Acute, Primary Care and Corporate Management setting.  During this time, Graduates will quickly gain an in-depth insight into the complex workings of a great organisation with a demanding hands on learning experience, allowing Graduates to work alongside our expert clinical and non-clinical multi-disciplinary teams</w:t>
            </w:r>
          </w:p>
          <w:p w:rsidR="00257FD1" w:rsidRPr="003B176F" w:rsidRDefault="00257FD1" w:rsidP="00257FD1">
            <w:pPr>
              <w:pStyle w:val="ListParagraph"/>
              <w:numPr>
                <w:ilvl w:val="0"/>
                <w:numId w:val="57"/>
              </w:numPr>
              <w:spacing w:after="100" w:afterAutospacing="1"/>
              <w:ind w:left="714" w:hanging="357"/>
              <w:jc w:val="both"/>
              <w:rPr>
                <w:rFonts w:ascii="Arial" w:hAnsi="Arial" w:cs="Arial"/>
                <w:sz w:val="22"/>
              </w:rPr>
            </w:pPr>
            <w:r w:rsidRPr="003B176F">
              <w:rPr>
                <w:rFonts w:ascii="Arial" w:hAnsi="Arial" w:cs="Arial"/>
                <w:sz w:val="22"/>
              </w:rPr>
              <w:t>Gain a service manager post or equivalent within the UHB</w:t>
            </w:r>
          </w:p>
          <w:p w:rsidR="00257FD1" w:rsidRDefault="00257FD1" w:rsidP="005F1F19">
            <w:pPr>
              <w:pStyle w:val="ListParagraph"/>
              <w:ind w:left="0"/>
              <w:jc w:val="both"/>
              <w:rPr>
                <w:rFonts w:asciiTheme="minorHAnsi" w:hAnsiTheme="minorHAnsi"/>
                <w:sz w:val="22"/>
                <w:szCs w:val="22"/>
              </w:rPr>
            </w:pPr>
          </w:p>
          <w:p w:rsidR="00257FD1" w:rsidRPr="0062540A" w:rsidRDefault="00257FD1" w:rsidP="005F1F19">
            <w:pPr>
              <w:spacing w:line="276" w:lineRule="auto"/>
              <w:rPr>
                <w:b/>
                <w:i/>
                <w:szCs w:val="22"/>
              </w:rPr>
            </w:pPr>
            <w:r w:rsidRPr="0062540A">
              <w:rPr>
                <w:b/>
                <w:i/>
                <w:szCs w:val="22"/>
              </w:rPr>
              <w:t>1e</w:t>
            </w:r>
            <w:proofErr w:type="gramStart"/>
            <w:r w:rsidRPr="0062540A">
              <w:rPr>
                <w:b/>
                <w:i/>
                <w:szCs w:val="22"/>
              </w:rPr>
              <w:t>.  ensure</w:t>
            </w:r>
            <w:proofErr w:type="gramEnd"/>
            <w:r w:rsidRPr="0062540A">
              <w:rPr>
                <w:b/>
                <w:i/>
                <w:szCs w:val="22"/>
              </w:rPr>
              <w:t xml:space="preserve"> plans reflect cross organisational/regional/all Wales workforce requirements where appropriate.</w:t>
            </w:r>
          </w:p>
          <w:p w:rsidR="00257FD1" w:rsidRPr="002C799E" w:rsidRDefault="00257FD1" w:rsidP="005F1F19">
            <w:pPr>
              <w:rPr>
                <w:rFonts w:cs="Arial"/>
                <w:sz w:val="22"/>
                <w:szCs w:val="22"/>
              </w:rPr>
            </w:pPr>
            <w:r w:rsidRPr="002C799E">
              <w:rPr>
                <w:rFonts w:cs="Arial"/>
                <w:sz w:val="22"/>
                <w:szCs w:val="22"/>
              </w:rPr>
              <w:t xml:space="preserve">Formal Joint Regional Planning and Delivery Committees are in place for the South Central and South East Region (Cwm Taf Morgannwg, Cardiff and Vale and Aneurin Bevan) and the South West Region (Swansea Bay (previously ABMU) and Hywel </w:t>
            </w:r>
            <w:proofErr w:type="spellStart"/>
            <w:r w:rsidRPr="002C799E">
              <w:rPr>
                <w:rFonts w:cs="Arial"/>
                <w:sz w:val="22"/>
                <w:szCs w:val="22"/>
              </w:rPr>
              <w:t>Dda</w:t>
            </w:r>
            <w:proofErr w:type="spellEnd"/>
            <w:r w:rsidRPr="002C799E">
              <w:rPr>
                <w:rFonts w:cs="Arial"/>
                <w:sz w:val="22"/>
                <w:szCs w:val="22"/>
              </w:rPr>
              <w:t xml:space="preserve">).  The workforce transformation required to support these change programmes is embedded within each of the two streams and no longer sits alone. These include Vascular; ENT; </w:t>
            </w:r>
            <w:proofErr w:type="spellStart"/>
            <w:r w:rsidRPr="002C799E">
              <w:rPr>
                <w:rFonts w:cs="Arial"/>
                <w:sz w:val="22"/>
                <w:szCs w:val="22"/>
              </w:rPr>
              <w:t>Paediatrics</w:t>
            </w:r>
            <w:proofErr w:type="spellEnd"/>
            <w:r w:rsidRPr="002C799E">
              <w:rPr>
                <w:rFonts w:cs="Arial"/>
                <w:sz w:val="22"/>
                <w:szCs w:val="22"/>
              </w:rPr>
              <w:t xml:space="preserve">, Obstetrics, Neonatal and </w:t>
            </w:r>
            <w:proofErr w:type="spellStart"/>
            <w:r w:rsidRPr="002C799E">
              <w:rPr>
                <w:rFonts w:cs="Arial"/>
                <w:sz w:val="22"/>
                <w:szCs w:val="22"/>
              </w:rPr>
              <w:t>Gynaecology</w:t>
            </w:r>
            <w:proofErr w:type="spellEnd"/>
            <w:r w:rsidRPr="002C799E">
              <w:rPr>
                <w:rFonts w:cs="Arial"/>
                <w:sz w:val="22"/>
                <w:szCs w:val="22"/>
              </w:rPr>
              <w:t xml:space="preserve"> (PONG); and Regional Priority programmes covering Orthopaedics, Ophthalmology and Diagnostics.    In 2020/21 our work has </w:t>
            </w:r>
            <w:proofErr w:type="spellStart"/>
            <w:r w:rsidRPr="002C799E">
              <w:rPr>
                <w:rFonts w:cs="Arial"/>
                <w:sz w:val="22"/>
                <w:szCs w:val="22"/>
              </w:rPr>
              <w:t>focussed</w:t>
            </w:r>
            <w:proofErr w:type="spellEnd"/>
            <w:r w:rsidRPr="002C799E">
              <w:rPr>
                <w:rFonts w:cs="Arial"/>
                <w:sz w:val="22"/>
                <w:szCs w:val="22"/>
              </w:rPr>
              <w:t xml:space="preserve"> on Vascular.    The collaborative work continues to build a strong Network across South, Mid and West Wales.</w:t>
            </w:r>
          </w:p>
          <w:p w:rsidR="00257FD1" w:rsidRPr="002C799E" w:rsidRDefault="00257FD1" w:rsidP="005F1F19">
            <w:pPr>
              <w:rPr>
                <w:rFonts w:ascii="Arial" w:hAnsi="Arial" w:cs="Arial"/>
                <w:highlight w:val="yellow"/>
              </w:rPr>
            </w:pPr>
          </w:p>
          <w:p w:rsidR="00257FD1" w:rsidRPr="002C799E" w:rsidRDefault="00257FD1" w:rsidP="005F1F19">
            <w:pPr>
              <w:rPr>
                <w:rFonts w:cs="Arial"/>
                <w:sz w:val="22"/>
                <w:szCs w:val="22"/>
              </w:rPr>
            </w:pPr>
            <w:r w:rsidRPr="002C799E">
              <w:rPr>
                <w:rFonts w:cs="Arial"/>
                <w:sz w:val="22"/>
                <w:szCs w:val="22"/>
              </w:rPr>
              <w:t xml:space="preserve">As part of its role in the Cardiff and Vale Regional Partnership Board, the UHB participated in a Workforce Planning Development Session.  The purpose of this was to review, in partnership, the strategic workforce context across the health and social care region, noting the working already taking place in each of the 3 areas at a local, regional and national level and considering further strategic priorities and action plans.  Coming out of this, last year, the senior leadership teams in Workforce &amp; OD in the UHB and Cardiff Council met informally in order to develop working relationships and share practice across sectors.  </w:t>
            </w:r>
          </w:p>
          <w:p w:rsidR="00257FD1" w:rsidRDefault="00257FD1" w:rsidP="005F1F19">
            <w:pPr>
              <w:rPr>
                <w:rFonts w:cs="Arial"/>
                <w:sz w:val="22"/>
                <w:szCs w:val="22"/>
              </w:rPr>
            </w:pPr>
          </w:p>
          <w:p w:rsidR="00257FD1" w:rsidRPr="001D708F" w:rsidRDefault="00257FD1" w:rsidP="005F1F19">
            <w:pPr>
              <w:rPr>
                <w:rFonts w:cs="Arial"/>
                <w:sz w:val="22"/>
                <w:szCs w:val="22"/>
              </w:rPr>
            </w:pPr>
          </w:p>
          <w:p w:rsidR="00257FD1" w:rsidRPr="0062540A" w:rsidRDefault="00257FD1" w:rsidP="005F1F19">
            <w:pPr>
              <w:spacing w:line="276" w:lineRule="auto"/>
              <w:rPr>
                <w:b/>
                <w:i/>
                <w:szCs w:val="22"/>
              </w:rPr>
            </w:pPr>
            <w:r w:rsidRPr="0062540A">
              <w:rPr>
                <w:b/>
                <w:i/>
                <w:szCs w:val="22"/>
              </w:rPr>
              <w:t xml:space="preserve">2a.  The workforce have all necessary recruitment and periodic employment checks and are registered with the  relevant bodies </w:t>
            </w:r>
          </w:p>
          <w:p w:rsidR="00257FD1" w:rsidRDefault="00257FD1" w:rsidP="005F1F19">
            <w:pPr>
              <w:rPr>
                <w:sz w:val="22"/>
                <w:szCs w:val="22"/>
              </w:rPr>
            </w:pPr>
          </w:p>
          <w:p w:rsidR="00257FD1" w:rsidRPr="002C799E" w:rsidRDefault="00257FD1" w:rsidP="005F1F19">
            <w:pPr>
              <w:rPr>
                <w:sz w:val="22"/>
                <w:szCs w:val="22"/>
              </w:rPr>
            </w:pPr>
            <w:r w:rsidRPr="002C799E">
              <w:rPr>
                <w:sz w:val="22"/>
                <w:szCs w:val="22"/>
              </w:rPr>
              <w:lastRenderedPageBreak/>
              <w:t xml:space="preserve">The Recruitment and Selection Policy requires all employees to have undertaken all relevant pre-employment checks (PECs) prior to commencing employment.    There is a robust PEC process which is undertaken for us by NHS Wales Shared Services Partnership and our Medical Workforce Department.  </w:t>
            </w:r>
          </w:p>
          <w:p w:rsidR="00257FD1" w:rsidRPr="002C799E" w:rsidRDefault="00257FD1" w:rsidP="005F1F19">
            <w:pPr>
              <w:rPr>
                <w:sz w:val="22"/>
                <w:szCs w:val="22"/>
              </w:rPr>
            </w:pPr>
          </w:p>
          <w:p w:rsidR="00257FD1" w:rsidRPr="002C799E" w:rsidRDefault="00257FD1" w:rsidP="005F1F19">
            <w:pPr>
              <w:jc w:val="both"/>
              <w:rPr>
                <w:sz w:val="22"/>
                <w:szCs w:val="22"/>
              </w:rPr>
            </w:pPr>
            <w:r w:rsidRPr="002C799E">
              <w:rPr>
                <w:sz w:val="22"/>
                <w:szCs w:val="22"/>
              </w:rPr>
              <w:t xml:space="preserve">Previously there had been concerns around new starters commencing employment without all pre-employment checks being completed.  However, an electronic appointment form was introduced which is only be generated after the applicant has completed </w:t>
            </w:r>
            <w:r w:rsidRPr="002C799E">
              <w:rPr>
                <w:b/>
                <w:bCs/>
                <w:sz w:val="22"/>
                <w:szCs w:val="22"/>
              </w:rPr>
              <w:t xml:space="preserve">all </w:t>
            </w:r>
            <w:r w:rsidRPr="002C799E">
              <w:rPr>
                <w:sz w:val="22"/>
                <w:szCs w:val="22"/>
              </w:rPr>
              <w:t xml:space="preserve">of the required pre-employment checks (including DBS). It should therefore not be possible for an individual to be paid unless the necessary checks have been completed.  The only exception to this is where a newly qualified professional is allowed to start in a pre-registered/unqualified post pending receipt of their professional registration number (providing all other checks are completed).    This has strengthened the governance and control mechanisms.   It is monitored on our behalf by NWSSP and is reported on a monthly basis to the Head of Workforce Governance.   </w:t>
            </w:r>
          </w:p>
          <w:p w:rsidR="00257FD1" w:rsidRPr="002C799E" w:rsidRDefault="00257FD1" w:rsidP="005F1F19">
            <w:pPr>
              <w:jc w:val="both"/>
              <w:rPr>
                <w:sz w:val="22"/>
                <w:szCs w:val="22"/>
              </w:rPr>
            </w:pPr>
          </w:p>
          <w:p w:rsidR="00257FD1" w:rsidRPr="002C799E" w:rsidRDefault="00257FD1" w:rsidP="005F1F19">
            <w:pPr>
              <w:jc w:val="both"/>
              <w:rPr>
                <w:sz w:val="22"/>
                <w:szCs w:val="22"/>
              </w:rPr>
            </w:pPr>
            <w:r w:rsidRPr="002C799E">
              <w:rPr>
                <w:sz w:val="22"/>
                <w:szCs w:val="22"/>
              </w:rPr>
              <w:t xml:space="preserve">During the COVID-19 pandemic, Workforce Hubs were established to recruit into urgent vacancies and to set up new services such as The Mass </w:t>
            </w:r>
            <w:proofErr w:type="spellStart"/>
            <w:r w:rsidRPr="002C799E">
              <w:rPr>
                <w:sz w:val="22"/>
                <w:szCs w:val="22"/>
              </w:rPr>
              <w:t>Immunisation</w:t>
            </w:r>
            <w:proofErr w:type="spellEnd"/>
            <w:r w:rsidRPr="002C799E">
              <w:rPr>
                <w:sz w:val="22"/>
                <w:szCs w:val="22"/>
              </w:rPr>
              <w:t xml:space="preserve"> Service. The Hubs follow a similar process to NWSSP shared services to ensure that all pre-employment checks are completed before an appointment form is completed. </w:t>
            </w:r>
          </w:p>
          <w:p w:rsidR="00257FD1" w:rsidRPr="002C799E" w:rsidRDefault="00257FD1" w:rsidP="005F1F19">
            <w:pPr>
              <w:spacing w:line="276" w:lineRule="auto"/>
              <w:rPr>
                <w:i/>
                <w:szCs w:val="22"/>
              </w:rPr>
            </w:pPr>
          </w:p>
          <w:p w:rsidR="00257FD1" w:rsidRPr="002C799E" w:rsidRDefault="00257FD1" w:rsidP="005F1F19">
            <w:pPr>
              <w:jc w:val="both"/>
              <w:rPr>
                <w:sz w:val="22"/>
                <w:szCs w:val="22"/>
              </w:rPr>
            </w:pPr>
            <w:r w:rsidRPr="002C799E">
              <w:rPr>
                <w:sz w:val="22"/>
                <w:szCs w:val="22"/>
              </w:rPr>
              <w:t xml:space="preserve">Professional Registration is a contractual requirement for certain professions as described in the UHB Professional Registration Procedure.  NMC, GMB and HPC registration are monitored via ESR and a flag is automatically raised for managers.    Registration with other professional bodies is monitored locally by the Clinical Boards.  </w:t>
            </w:r>
          </w:p>
          <w:p w:rsidR="00257FD1" w:rsidRPr="002C799E" w:rsidRDefault="00257FD1" w:rsidP="005F1F19">
            <w:pPr>
              <w:jc w:val="both"/>
              <w:rPr>
                <w:sz w:val="22"/>
                <w:szCs w:val="22"/>
              </w:rPr>
            </w:pPr>
          </w:p>
          <w:p w:rsidR="00257FD1" w:rsidRPr="002C799E" w:rsidRDefault="00257FD1" w:rsidP="005F1F19">
            <w:pPr>
              <w:jc w:val="both"/>
              <w:rPr>
                <w:sz w:val="20"/>
                <w:szCs w:val="22"/>
              </w:rPr>
            </w:pPr>
            <w:r w:rsidRPr="002C799E">
              <w:rPr>
                <w:sz w:val="22"/>
              </w:rPr>
              <w:t xml:space="preserve">We are continuing to support our staff who require EU settlement following Brexit by providing them with as much information and guidance as is available. Last year we improved our reporting of </w:t>
            </w:r>
            <w:r>
              <w:rPr>
                <w:sz w:val="22"/>
              </w:rPr>
              <w:t xml:space="preserve">Nationality within ESR and now </w:t>
            </w:r>
            <w:r w:rsidRPr="002C799E">
              <w:rPr>
                <w:sz w:val="22"/>
              </w:rPr>
              <w:t>8</w:t>
            </w:r>
            <w:r>
              <w:rPr>
                <w:sz w:val="22"/>
              </w:rPr>
              <w:t>0</w:t>
            </w:r>
            <w:r w:rsidRPr="002C799E">
              <w:rPr>
                <w:sz w:val="22"/>
              </w:rPr>
              <w:t xml:space="preserve">% of our workforce records hold nationality data.  Around 2.64% of our staff are known to be EU nationals.   The UHB will be sending individual letters to the 335 staff from the EU to signpost them to the help and assistance that is available both within the Health Board and with </w:t>
            </w:r>
            <w:proofErr w:type="spellStart"/>
            <w:r w:rsidRPr="002C799E">
              <w:rPr>
                <w:sz w:val="22"/>
              </w:rPr>
              <w:t>Newfields</w:t>
            </w:r>
            <w:proofErr w:type="spellEnd"/>
            <w:r w:rsidRPr="002C799E">
              <w:rPr>
                <w:sz w:val="22"/>
              </w:rPr>
              <w:t xml:space="preserve"> Law, who have been appointed by Welsh Government to assist staff in joining the EU Settlement Scheme.  The UHB will continue to </w:t>
            </w:r>
            <w:proofErr w:type="spellStart"/>
            <w:r w:rsidRPr="002C799E">
              <w:rPr>
                <w:sz w:val="22"/>
              </w:rPr>
              <w:t>publicise</w:t>
            </w:r>
            <w:proofErr w:type="spellEnd"/>
            <w:r w:rsidRPr="002C799E">
              <w:rPr>
                <w:sz w:val="22"/>
              </w:rPr>
              <w:t xml:space="preserve"> the Scheme through various approaches and will continue to seek to encourage/request staff to identify their nationalities on ESR</w:t>
            </w:r>
          </w:p>
          <w:p w:rsidR="00257FD1" w:rsidRPr="002C799E" w:rsidRDefault="00257FD1" w:rsidP="005F1F19">
            <w:pPr>
              <w:spacing w:line="276" w:lineRule="auto"/>
              <w:rPr>
                <w:i/>
                <w:szCs w:val="22"/>
              </w:rPr>
            </w:pPr>
          </w:p>
          <w:p w:rsidR="00257FD1" w:rsidRPr="0062540A" w:rsidRDefault="00257FD1" w:rsidP="005F1F19">
            <w:pPr>
              <w:spacing w:line="276" w:lineRule="auto"/>
              <w:rPr>
                <w:b/>
                <w:i/>
                <w:szCs w:val="22"/>
              </w:rPr>
            </w:pPr>
            <w:r w:rsidRPr="0062540A">
              <w:rPr>
                <w:b/>
                <w:i/>
                <w:szCs w:val="22"/>
              </w:rPr>
              <w:t xml:space="preserve">2b. The workforce are appropriately recruited, trained, qualified and competent for the work they undertake </w:t>
            </w:r>
          </w:p>
          <w:p w:rsidR="00257FD1" w:rsidRPr="002C799E" w:rsidRDefault="00257FD1" w:rsidP="005F1F19">
            <w:pPr>
              <w:pStyle w:val="Default"/>
              <w:rPr>
                <w:rFonts w:asciiTheme="minorHAnsi" w:hAnsiTheme="minorHAnsi"/>
                <w:color w:val="auto"/>
                <w:sz w:val="22"/>
                <w:szCs w:val="22"/>
              </w:rPr>
            </w:pPr>
            <w:r w:rsidRPr="002C799E">
              <w:rPr>
                <w:rFonts w:asciiTheme="minorHAnsi" w:hAnsiTheme="minorHAnsi"/>
                <w:color w:val="auto"/>
                <w:sz w:val="22"/>
                <w:szCs w:val="22"/>
              </w:rPr>
              <w:t>Ensuring sustainability</w:t>
            </w:r>
            <w:r w:rsidRPr="002C799E">
              <w:rPr>
                <w:color w:val="auto"/>
                <w:sz w:val="22"/>
                <w:szCs w:val="22"/>
              </w:rPr>
              <w:t xml:space="preserve"> </w:t>
            </w:r>
            <w:r w:rsidRPr="002C799E">
              <w:rPr>
                <w:rFonts w:asciiTheme="minorHAnsi" w:hAnsiTheme="minorHAnsi"/>
                <w:color w:val="auto"/>
                <w:sz w:val="22"/>
                <w:szCs w:val="22"/>
              </w:rPr>
              <w:t xml:space="preserve">of current and future workforce supply, especially in nursing and medical roles, remains a priority for the UHB. Specific actions identified within the IMTP are: deliver Project 95%, medical productivity, the Medical Trainee Initiative (MTI), recruiting </w:t>
            </w:r>
            <w:proofErr w:type="spellStart"/>
            <w:proofErr w:type="gramStart"/>
            <w:r w:rsidRPr="002C799E">
              <w:rPr>
                <w:rFonts w:asciiTheme="minorHAnsi" w:hAnsiTheme="minorHAnsi"/>
                <w:color w:val="auto"/>
                <w:sz w:val="22"/>
                <w:szCs w:val="22"/>
              </w:rPr>
              <w:t>to</w:t>
            </w:r>
            <w:proofErr w:type="spellEnd"/>
            <w:proofErr w:type="gramEnd"/>
            <w:r w:rsidRPr="002C799E">
              <w:rPr>
                <w:rFonts w:asciiTheme="minorHAnsi" w:hAnsiTheme="minorHAnsi"/>
                <w:color w:val="auto"/>
                <w:sz w:val="22"/>
                <w:szCs w:val="22"/>
              </w:rPr>
              <w:t xml:space="preserve"> hard to fill vacancies and Brexit and these are referenced in section 1d and 2a above.  </w:t>
            </w:r>
          </w:p>
          <w:p w:rsidR="00257FD1" w:rsidRPr="002C799E" w:rsidRDefault="00257FD1" w:rsidP="005F1F19">
            <w:pPr>
              <w:pStyle w:val="Default"/>
              <w:rPr>
                <w:rFonts w:asciiTheme="minorHAnsi" w:hAnsiTheme="minorHAnsi"/>
                <w:color w:val="auto"/>
                <w:sz w:val="22"/>
                <w:szCs w:val="22"/>
              </w:rPr>
            </w:pPr>
          </w:p>
          <w:p w:rsidR="00257FD1" w:rsidRPr="002C799E" w:rsidRDefault="00257FD1" w:rsidP="005F1F19">
            <w:pPr>
              <w:rPr>
                <w:sz w:val="22"/>
                <w:szCs w:val="22"/>
              </w:rPr>
            </w:pPr>
            <w:r w:rsidRPr="002C799E">
              <w:rPr>
                <w:sz w:val="22"/>
                <w:szCs w:val="22"/>
              </w:rPr>
              <w:t>The UHB faced one of its most significant staffing challenges during the Covid 19 Pandemic as in addition to experiencing its highest ever sickness rates of 8.3</w:t>
            </w:r>
            <w:r>
              <w:rPr>
                <w:sz w:val="22"/>
                <w:szCs w:val="22"/>
              </w:rPr>
              <w:t>7</w:t>
            </w:r>
            <w:r w:rsidRPr="002C799E">
              <w:rPr>
                <w:sz w:val="22"/>
                <w:szCs w:val="22"/>
              </w:rPr>
              <w:t>%</w:t>
            </w:r>
            <w:r>
              <w:rPr>
                <w:sz w:val="22"/>
                <w:szCs w:val="22"/>
              </w:rPr>
              <w:t xml:space="preserve"> in April 2020</w:t>
            </w:r>
            <w:r w:rsidRPr="002C799E">
              <w:rPr>
                <w:sz w:val="22"/>
                <w:szCs w:val="22"/>
              </w:rPr>
              <w:t>, we also had a high number of staff unable to attend work as they were self-isolating or shielding. The usual sources of temporary staff such as our nurse bank and external agencies were also facing similar problems along with unprecedented demand for staff from all sectors of healthcare. A further challenge was the anticipated increase in Covid patients and the additional staff required to provide care in the Dragon’s Heart field hospital.</w:t>
            </w:r>
          </w:p>
          <w:p w:rsidR="00257FD1" w:rsidRPr="002C799E" w:rsidRDefault="00257FD1" w:rsidP="005F1F19">
            <w:pPr>
              <w:rPr>
                <w:sz w:val="22"/>
                <w:szCs w:val="22"/>
              </w:rPr>
            </w:pPr>
            <w:r w:rsidRPr="002C799E">
              <w:rPr>
                <w:sz w:val="22"/>
                <w:szCs w:val="22"/>
              </w:rPr>
              <w:lastRenderedPageBreak/>
              <w:t>Despite these challenges the UHB developed a clear plan to ensure we would continue to provide safe staffing levels for our patients. This was achieved by the following actions:</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Identifying those staff who could be redeployed to care for the additional capacity required for the Covid patients. This included staff in areas where elective activity either reduced or ceased.</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 xml:space="preserve">Deploying non ward based nurses to ward areas following refresher training undertaken at very short notice for example Clinical Nurse Specialists </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Appealing to those clinicians who had retired and could return to work on a temporary basis.</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Developing a workforce hub whose sole purpose was to recruit large volumes of staff in a very short period. To date, more than 2000 staff have been recruited and a large number of them have secured substantive appointment within the UHB.</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A rolling programme of nurse recruitment.</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Using both nursing and medical students as a temporary pool of staff.</w:t>
            </w:r>
          </w:p>
          <w:p w:rsidR="00257FD1" w:rsidRPr="002C799E" w:rsidRDefault="00257FD1" w:rsidP="00257FD1">
            <w:pPr>
              <w:pStyle w:val="ListParagraph"/>
              <w:numPr>
                <w:ilvl w:val="0"/>
                <w:numId w:val="62"/>
              </w:numPr>
              <w:spacing w:after="160" w:line="259" w:lineRule="auto"/>
              <w:contextualSpacing/>
              <w:rPr>
                <w:rFonts w:asciiTheme="minorHAnsi" w:hAnsiTheme="minorHAnsi"/>
                <w:sz w:val="22"/>
                <w:szCs w:val="22"/>
              </w:rPr>
            </w:pPr>
            <w:r w:rsidRPr="002C799E">
              <w:rPr>
                <w:rFonts w:asciiTheme="minorHAnsi" w:hAnsiTheme="minorHAnsi"/>
                <w:sz w:val="22"/>
                <w:szCs w:val="22"/>
              </w:rPr>
              <w:t>Deploying medical staff where the clinical need was greatest.</w:t>
            </w:r>
          </w:p>
          <w:p w:rsidR="00257FD1" w:rsidRPr="002C799E" w:rsidRDefault="00257FD1" w:rsidP="005F1F19">
            <w:pPr>
              <w:rPr>
                <w:sz w:val="22"/>
                <w:szCs w:val="22"/>
              </w:rPr>
            </w:pPr>
            <w:r w:rsidRPr="002C799E">
              <w:rPr>
                <w:sz w:val="22"/>
                <w:szCs w:val="22"/>
              </w:rPr>
              <w:t>There were times during the past 12 months where providing enough staff to maintain safe levels of care were very challenging however the amount of effort by those working in, and managing these areas ensured everything was done to keep our patient safe.</w:t>
            </w:r>
          </w:p>
          <w:p w:rsidR="00257FD1" w:rsidRPr="002C799E" w:rsidRDefault="00257FD1" w:rsidP="005F1F19">
            <w:pPr>
              <w:pStyle w:val="Default"/>
              <w:rPr>
                <w:rFonts w:asciiTheme="minorHAnsi" w:hAnsiTheme="minorHAnsi"/>
                <w:color w:val="auto"/>
                <w:sz w:val="22"/>
                <w:szCs w:val="22"/>
              </w:rPr>
            </w:pPr>
          </w:p>
          <w:p w:rsidR="00257FD1" w:rsidRPr="002C799E" w:rsidRDefault="00257FD1" w:rsidP="005F1F19">
            <w:pPr>
              <w:rPr>
                <w:sz w:val="22"/>
                <w:szCs w:val="22"/>
              </w:rPr>
            </w:pPr>
            <w:r w:rsidRPr="002C799E">
              <w:rPr>
                <w:sz w:val="22"/>
                <w:szCs w:val="22"/>
              </w:rPr>
              <w:t>In March 2020 discussions with workforce, nursing and allied health professional leads identified a need for urgent education in response to the first wave of the pandemic. The key staff groups requiring training comprised:</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Off ward nurses (e.g. clinical nurse specialists, research nurses and clinic nurses) who were being redeployed into ward roles</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Newly recruited Health Care Support Workers (HCSW) for Nursing recruited via mass recruitment and newly recruited AHP assistants</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UHB nurses who were being redeployed to critical care. During wave one Cardiff University also worked with the Consultant Nurse for Critical Care and provided critical care specialist education for this group.  </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Overseas nurses who had joined the NMC temporary register</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St Johns Ambulance Volunteers supporting the Dragon’s Heart Field Hospital and the Lakeside Wing</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Registered nurses who had joined the temporary NMC register to support the UHB during the pandemic</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 xml:space="preserve">Allied Health Professionals (AHP) who were supporting as HCSW on wards or the critical care </w:t>
            </w:r>
            <w:proofErr w:type="spellStart"/>
            <w:r w:rsidRPr="002C799E">
              <w:rPr>
                <w:rFonts w:asciiTheme="minorHAnsi" w:hAnsiTheme="minorHAnsi"/>
                <w:sz w:val="22"/>
                <w:szCs w:val="22"/>
              </w:rPr>
              <w:t>proning</w:t>
            </w:r>
            <w:proofErr w:type="spellEnd"/>
            <w:r w:rsidRPr="002C799E">
              <w:rPr>
                <w:rFonts w:asciiTheme="minorHAnsi" w:hAnsiTheme="minorHAnsi"/>
                <w:sz w:val="22"/>
                <w:szCs w:val="22"/>
              </w:rPr>
              <w:t xml:space="preserve"> team (Dental Nurses, audiologists and podiatrists)</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 xml:space="preserve">Paediatric, surgical and mental health nurses who were deployed into adult medical areas </w:t>
            </w:r>
          </w:p>
          <w:p w:rsidR="00257FD1" w:rsidRPr="002C799E" w:rsidRDefault="00257FD1" w:rsidP="00257FD1">
            <w:pPr>
              <w:pStyle w:val="ListParagraph"/>
              <w:numPr>
                <w:ilvl w:val="0"/>
                <w:numId w:val="61"/>
              </w:numPr>
              <w:spacing w:after="160" w:line="259" w:lineRule="auto"/>
              <w:contextualSpacing/>
              <w:rPr>
                <w:rFonts w:asciiTheme="minorHAnsi" w:hAnsiTheme="minorHAnsi"/>
                <w:sz w:val="22"/>
                <w:szCs w:val="22"/>
              </w:rPr>
            </w:pPr>
            <w:r w:rsidRPr="002C799E">
              <w:rPr>
                <w:rFonts w:asciiTheme="minorHAnsi" w:hAnsiTheme="minorHAnsi"/>
                <w:sz w:val="22"/>
                <w:szCs w:val="22"/>
              </w:rPr>
              <w:t xml:space="preserve">430 student nurses who opted to join the UHB as employees under the Nursing and Midwifery Council (NMC) Emergency Education standards. </w:t>
            </w:r>
          </w:p>
          <w:p w:rsidR="00257FD1" w:rsidRPr="002C799E" w:rsidRDefault="00257FD1" w:rsidP="005F1F19">
            <w:pPr>
              <w:spacing w:after="160" w:line="259" w:lineRule="auto"/>
              <w:ind w:left="360"/>
              <w:rPr>
                <w:sz w:val="22"/>
                <w:szCs w:val="22"/>
              </w:rPr>
            </w:pPr>
          </w:p>
          <w:p w:rsidR="00257FD1" w:rsidRPr="002C799E" w:rsidRDefault="00257FD1" w:rsidP="005F1F19">
            <w:pPr>
              <w:rPr>
                <w:sz w:val="22"/>
                <w:szCs w:val="22"/>
              </w:rPr>
            </w:pPr>
            <w:r w:rsidRPr="002C799E">
              <w:rPr>
                <w:sz w:val="22"/>
                <w:szCs w:val="22"/>
              </w:rPr>
              <w:t xml:space="preserve">The training continued throughout the first and second waves and comprised: </w:t>
            </w:r>
          </w:p>
          <w:tbl>
            <w:tblPr>
              <w:tblW w:w="7991" w:type="dxa"/>
              <w:tblLayout w:type="fixed"/>
              <w:tblCellMar>
                <w:left w:w="0" w:type="dxa"/>
                <w:right w:w="0" w:type="dxa"/>
              </w:tblCellMar>
              <w:tblLook w:val="04A0" w:firstRow="1" w:lastRow="0" w:firstColumn="1" w:lastColumn="0" w:noHBand="0" w:noVBand="1"/>
            </w:tblPr>
            <w:tblGrid>
              <w:gridCol w:w="1895"/>
              <w:gridCol w:w="6096"/>
            </w:tblGrid>
            <w:tr w:rsidR="00257FD1" w:rsidRPr="002C799E" w:rsidTr="005F1F19">
              <w:tc>
                <w:tcPr>
                  <w:tcW w:w="18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Health Care support Worker Induction </w:t>
                  </w:r>
                </w:p>
              </w:tc>
              <w:tc>
                <w:tcPr>
                  <w:tcW w:w="6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A shortened 2.5-day HCSW induction </w:t>
                  </w:r>
                  <w:proofErr w:type="spellStart"/>
                  <w:r w:rsidRPr="002C799E">
                    <w:rPr>
                      <w:sz w:val="22"/>
                      <w:szCs w:val="22"/>
                    </w:rPr>
                    <w:t>programme</w:t>
                  </w:r>
                  <w:proofErr w:type="spellEnd"/>
                  <w:r w:rsidRPr="002C799E">
                    <w:rPr>
                      <w:sz w:val="22"/>
                      <w:szCs w:val="22"/>
                    </w:rPr>
                    <w:t xml:space="preserve"> covering the fundamentals of care, to support mass recruitment and deployment of AHPs into ward roles </w:t>
                  </w:r>
                </w:p>
              </w:tc>
            </w:tr>
            <w:tr w:rsidR="00257FD1" w:rsidRPr="002C799E" w:rsidTr="005F1F19">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lastRenderedPageBreak/>
                    <w:t>Manual Handling</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A half day manual handling workshop was developed and delivered by the Health and Safety Training Unit to ensure that staff were equipped with the right skills </w:t>
                  </w:r>
                </w:p>
              </w:tc>
            </w:tr>
            <w:tr w:rsidR="00257FD1" w:rsidRPr="002C799E" w:rsidTr="005F1F19">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Two-phase essential skills </w:t>
                  </w:r>
                  <w:proofErr w:type="spellStart"/>
                  <w:r w:rsidRPr="002C799E">
                    <w:rPr>
                      <w:sz w:val="22"/>
                      <w:szCs w:val="22"/>
                    </w:rPr>
                    <w:t>programme</w:t>
                  </w:r>
                  <w:proofErr w:type="spellEnd"/>
                  <w:r w:rsidRPr="002C799E">
                    <w:rPr>
                      <w:sz w:val="22"/>
                      <w:szCs w:val="22"/>
                    </w:rPr>
                    <w:t xml:space="preserve"> </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For registered nurses. Delivered in conjunction with the Resuscitation, Medical Engineering, Palliative Care and Point of Care Testing Teams.  Cardiff University also provided clinical skills tutors to assist with training and a UHB Patient Safety Advisor was also released to support. </w:t>
                  </w:r>
                </w:p>
              </w:tc>
            </w:tr>
            <w:tr w:rsidR="00257FD1" w:rsidRPr="002C799E" w:rsidTr="005F1F19">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Student Induction Workshops </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Provided essential COVID-19 related education. The LED team worked with the Directors of Nursing to place the students and worked with workforce and Cardiff University regarding the issuing of student contracts, deployment and termination of contracts.</w:t>
                  </w:r>
                </w:p>
              </w:tc>
            </w:tr>
            <w:tr w:rsidR="00257FD1" w:rsidRPr="002C799E" w:rsidTr="005F1F19">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St Johns Ambulance</w:t>
                  </w:r>
                </w:p>
              </w:tc>
              <w:tc>
                <w:tcPr>
                  <w:tcW w:w="6096" w:type="dxa"/>
                  <w:tcBorders>
                    <w:top w:val="nil"/>
                    <w:left w:val="nil"/>
                    <w:bottom w:val="single" w:sz="8" w:space="0" w:color="auto"/>
                    <w:right w:val="single" w:sz="8" w:space="0" w:color="auto"/>
                  </w:tcBorders>
                  <w:tcMar>
                    <w:top w:w="0" w:type="dxa"/>
                    <w:left w:w="108" w:type="dxa"/>
                    <w:bottom w:w="0" w:type="dxa"/>
                    <w:right w:w="108" w:type="dxa"/>
                  </w:tcMar>
                </w:tcPr>
                <w:p w:rsidR="00257FD1" w:rsidRPr="002C799E" w:rsidRDefault="00257FD1" w:rsidP="005F1F19">
                  <w:pPr>
                    <w:rPr>
                      <w:sz w:val="22"/>
                      <w:szCs w:val="22"/>
                    </w:rPr>
                  </w:pPr>
                  <w:r w:rsidRPr="002C799E">
                    <w:rPr>
                      <w:sz w:val="22"/>
                      <w:szCs w:val="22"/>
                    </w:rPr>
                    <w:t xml:space="preserve">Fundamental care workshops – delivered as part of the HCSW induction. </w:t>
                  </w:r>
                </w:p>
                <w:p w:rsidR="00257FD1" w:rsidRPr="002C799E" w:rsidRDefault="00257FD1" w:rsidP="005F1F19">
                  <w:pPr>
                    <w:rPr>
                      <w:sz w:val="22"/>
                      <w:szCs w:val="22"/>
                    </w:rPr>
                  </w:pPr>
                </w:p>
              </w:tc>
            </w:tr>
            <w:tr w:rsidR="00257FD1" w:rsidRPr="002C799E" w:rsidTr="005F1F19">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Fit testing </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257FD1" w:rsidRPr="002C799E" w:rsidRDefault="00257FD1" w:rsidP="005F1F19">
                  <w:pPr>
                    <w:rPr>
                      <w:sz w:val="22"/>
                      <w:szCs w:val="22"/>
                    </w:rPr>
                  </w:pPr>
                  <w:r w:rsidRPr="002C799E">
                    <w:rPr>
                      <w:sz w:val="22"/>
                      <w:szCs w:val="22"/>
                    </w:rPr>
                    <w:t xml:space="preserve">LED also worked collaboratively with the Corporate Nursing and Medical Education teams to undertake fit testing and are continuing to support the Health and Safety Training Unit with this function.  </w:t>
                  </w:r>
                </w:p>
              </w:tc>
            </w:tr>
          </w:tbl>
          <w:p w:rsidR="00257FD1" w:rsidRPr="002C799E" w:rsidRDefault="00257FD1" w:rsidP="005F1F19">
            <w:pPr>
              <w:rPr>
                <w:sz w:val="22"/>
                <w:szCs w:val="22"/>
              </w:rPr>
            </w:pPr>
          </w:p>
          <w:p w:rsidR="00257FD1" w:rsidRPr="002C799E" w:rsidRDefault="00257FD1" w:rsidP="005F1F19">
            <w:pPr>
              <w:rPr>
                <w:sz w:val="22"/>
                <w:szCs w:val="22"/>
              </w:rPr>
            </w:pPr>
            <w:r w:rsidRPr="002C799E">
              <w:rPr>
                <w:sz w:val="22"/>
                <w:szCs w:val="22"/>
              </w:rPr>
              <w:t xml:space="preserve">In 2020 the government introduced emergency legislation to allow the professional bodies to create a temporary </w:t>
            </w:r>
            <w:r w:rsidRPr="002C799E">
              <w:rPr>
                <w:b/>
                <w:bCs/>
                <w:sz w:val="22"/>
                <w:szCs w:val="22"/>
              </w:rPr>
              <w:t>Covid-19 register</w:t>
            </w:r>
            <w:r w:rsidRPr="002C799E">
              <w:rPr>
                <w:sz w:val="22"/>
                <w:szCs w:val="22"/>
              </w:rPr>
              <w:t xml:space="preserve">. This legislation meant that bodies such as the GMC and NMC could temporarily re-register fit, proper and suitably experienced individuals, so they could help with the coronavirus pandemic if they wanted and felt able to do so.   This included staff who had retired but wanted to return to practice temporarily.  The NMC contacted all nurses who had lapsed their registration in the previous 3 years to enquire as to whether they wished to be re-registered onto the temporary Covid register. The Medical Workforce and Nursing Hubs contacted all local registrants and this resulted in 4 retired Consultants and 10 nurses being recruited. The nurses were all deployed to the Cardiff Testing Unit and/or Mass </w:t>
            </w:r>
            <w:proofErr w:type="spellStart"/>
            <w:r w:rsidRPr="002C799E">
              <w:rPr>
                <w:sz w:val="22"/>
                <w:szCs w:val="22"/>
              </w:rPr>
              <w:t>Immunisation</w:t>
            </w:r>
            <w:proofErr w:type="spellEnd"/>
            <w:r w:rsidRPr="002C799E">
              <w:rPr>
                <w:sz w:val="22"/>
                <w:szCs w:val="22"/>
              </w:rPr>
              <w:t xml:space="preserve"> Programme.</w:t>
            </w:r>
          </w:p>
          <w:p w:rsidR="00257FD1" w:rsidRPr="00A65008" w:rsidRDefault="00257FD1" w:rsidP="005F1F19">
            <w:pPr>
              <w:rPr>
                <w:color w:val="5B9BD5" w:themeColor="accent1"/>
                <w:sz w:val="22"/>
                <w:szCs w:val="22"/>
              </w:rPr>
            </w:pPr>
          </w:p>
          <w:p w:rsidR="00257FD1" w:rsidRPr="002C799E" w:rsidRDefault="00257FD1" w:rsidP="005F1F19">
            <w:r w:rsidRPr="002C799E">
              <w:rPr>
                <w:sz w:val="22"/>
                <w:szCs w:val="22"/>
              </w:rPr>
              <w:t xml:space="preserve">In addition to the retired registrants 25 Consultants and 214 junior doctors were recruited by the Medical Workforce Hub and by working closely with Cardiff University and Medical Education the Hub was able to engage 138 medical students.    In March 2021 there were 75 doctors engaged temporarily to work in Mass </w:t>
            </w:r>
            <w:proofErr w:type="spellStart"/>
            <w:r w:rsidRPr="002C799E">
              <w:rPr>
                <w:sz w:val="22"/>
                <w:szCs w:val="22"/>
              </w:rPr>
              <w:t>Immunisation</w:t>
            </w:r>
            <w:proofErr w:type="spellEnd"/>
            <w:r w:rsidRPr="002C799E">
              <w:rPr>
                <w:sz w:val="22"/>
                <w:szCs w:val="22"/>
              </w:rPr>
              <w:t>.</w:t>
            </w:r>
            <w:r w:rsidRPr="002C799E">
              <w:t xml:space="preserve">       </w:t>
            </w:r>
          </w:p>
          <w:p w:rsidR="00257FD1" w:rsidRPr="002C799E" w:rsidRDefault="00257FD1" w:rsidP="005F1F19">
            <w:pPr>
              <w:pStyle w:val="Default"/>
              <w:rPr>
                <w:rFonts w:asciiTheme="minorHAnsi" w:hAnsiTheme="minorHAnsi"/>
                <w:color w:val="auto"/>
                <w:sz w:val="22"/>
                <w:szCs w:val="22"/>
              </w:rPr>
            </w:pPr>
          </w:p>
          <w:p w:rsidR="00257FD1" w:rsidRPr="002C799E" w:rsidRDefault="00257FD1" w:rsidP="005F1F19">
            <w:pPr>
              <w:pStyle w:val="Default"/>
              <w:rPr>
                <w:rFonts w:asciiTheme="minorHAnsi" w:hAnsiTheme="minorHAnsi"/>
                <w:color w:val="auto"/>
                <w:sz w:val="22"/>
                <w:szCs w:val="22"/>
              </w:rPr>
            </w:pPr>
            <w:r w:rsidRPr="002C799E">
              <w:rPr>
                <w:rFonts w:asciiTheme="minorHAnsi" w:hAnsiTheme="minorHAnsi"/>
                <w:color w:val="auto"/>
                <w:sz w:val="22"/>
                <w:szCs w:val="22"/>
              </w:rPr>
              <w:t xml:space="preserve">Performance management and talent development are integral to our appraisal, recruitment and retention plans.   A values based recruitment process is taught and widely used across the UHB to ensure we are recruiting the right people and In 2019 we integrated a 9-Box Grid into our new Values Based Appraisal Process to enable a career conversation with individual members of staff as part of an annual discussion beginning right from their first meeting with their manager.  Areas of focus are now on: recruiting talent; identifying and retaining talent; deploying talent; and succession planning using data from the Values Based Appraisal.  Outcomes will include: a values-based recruitment process; a promotional plan for the UHB; an increase in our graduate-management scheme places; a post-graduate scheme; a talent-management tool for use across all Clinical Boards and Corporate Departments; a bespoke programme of development for those identified through the talent management process; and a career-pathway brochure.  Benefits will be identified through a reduction in hard-to-fill posts and reduction in expenditure on interim staffing arrangements. </w:t>
            </w:r>
          </w:p>
          <w:p w:rsidR="00257FD1" w:rsidRDefault="00257FD1" w:rsidP="005F1F19">
            <w:pPr>
              <w:pStyle w:val="Default"/>
              <w:rPr>
                <w:rFonts w:asciiTheme="minorHAnsi" w:hAnsiTheme="minorHAnsi"/>
                <w:sz w:val="22"/>
                <w:szCs w:val="22"/>
              </w:rPr>
            </w:pPr>
          </w:p>
          <w:p w:rsidR="00257FD1" w:rsidRDefault="00257FD1" w:rsidP="005F1F19">
            <w:pPr>
              <w:pStyle w:val="Default"/>
              <w:rPr>
                <w:rFonts w:asciiTheme="minorHAnsi" w:hAnsiTheme="minorHAnsi"/>
                <w:sz w:val="22"/>
                <w:szCs w:val="22"/>
              </w:rPr>
            </w:pPr>
            <w:r>
              <w:rPr>
                <w:b/>
                <w:noProof/>
                <w:lang w:eastAsia="en-GB"/>
              </w:rPr>
              <w:lastRenderedPageBreak/>
              <w:drawing>
                <wp:inline distT="0" distB="0" distL="0" distR="0" wp14:anchorId="082A542A" wp14:editId="5AEB87D4">
                  <wp:extent cx="5281930" cy="3735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eer-Conversation-Framework-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81930" cy="3735070"/>
                          </a:xfrm>
                          <a:prstGeom prst="rect">
                            <a:avLst/>
                          </a:prstGeom>
                        </pic:spPr>
                      </pic:pic>
                    </a:graphicData>
                  </a:graphic>
                </wp:inline>
              </w:drawing>
            </w:r>
          </w:p>
          <w:p w:rsidR="00257FD1" w:rsidRDefault="00257FD1" w:rsidP="005F1F19">
            <w:pPr>
              <w:pStyle w:val="Default"/>
              <w:rPr>
                <w:rFonts w:asciiTheme="minorHAnsi" w:hAnsiTheme="minorHAnsi"/>
                <w:color w:val="1B1C20"/>
                <w:sz w:val="22"/>
                <w:szCs w:val="22"/>
              </w:rPr>
            </w:pPr>
          </w:p>
          <w:p w:rsidR="00257FD1" w:rsidRDefault="00257FD1" w:rsidP="005F1F19">
            <w:pPr>
              <w:pStyle w:val="Default"/>
              <w:rPr>
                <w:rFonts w:asciiTheme="minorHAnsi" w:hAnsiTheme="minorHAnsi"/>
                <w:color w:val="1B1C20"/>
                <w:sz w:val="22"/>
                <w:szCs w:val="22"/>
              </w:rPr>
            </w:pPr>
          </w:p>
          <w:p w:rsidR="00257FD1" w:rsidRDefault="00257FD1" w:rsidP="005F1F19">
            <w:pPr>
              <w:pStyle w:val="Default"/>
              <w:rPr>
                <w:rFonts w:asciiTheme="minorHAnsi" w:hAnsiTheme="minorHAnsi"/>
                <w:color w:val="1B1C20"/>
                <w:sz w:val="22"/>
                <w:szCs w:val="22"/>
              </w:rPr>
            </w:pPr>
          </w:p>
          <w:p w:rsidR="00257FD1" w:rsidRPr="00F21510" w:rsidRDefault="00257FD1" w:rsidP="005F1F19">
            <w:pPr>
              <w:spacing w:line="276" w:lineRule="auto"/>
              <w:rPr>
                <w:b/>
                <w:i/>
                <w:szCs w:val="22"/>
              </w:rPr>
            </w:pPr>
            <w:r w:rsidRPr="00F21510">
              <w:rPr>
                <w:b/>
                <w:i/>
                <w:szCs w:val="22"/>
              </w:rPr>
              <w:t xml:space="preserve">2c. the workforce act, and are treated, in accordance with identified standards and codes of conduct </w:t>
            </w:r>
          </w:p>
          <w:p w:rsidR="00257FD1" w:rsidRPr="00084124" w:rsidRDefault="00257FD1" w:rsidP="005F1F19">
            <w:pPr>
              <w:jc w:val="both"/>
              <w:rPr>
                <w:rFonts w:cs="Arial"/>
                <w:sz w:val="22"/>
              </w:rPr>
            </w:pPr>
            <w:r w:rsidRPr="00084124">
              <w:rPr>
                <w:rFonts w:cs="Arial"/>
                <w:sz w:val="22"/>
              </w:rPr>
              <w:t xml:space="preserve">As an organisation we strongly believe it is vital our leaders exhibit the </w:t>
            </w:r>
            <w:proofErr w:type="spellStart"/>
            <w:r w:rsidRPr="00084124">
              <w:rPr>
                <w:rFonts w:cs="Arial"/>
                <w:sz w:val="22"/>
              </w:rPr>
              <w:t>behaviours</w:t>
            </w:r>
            <w:proofErr w:type="spellEnd"/>
            <w:r w:rsidRPr="00084124">
              <w:rPr>
                <w:rFonts w:cs="Arial"/>
                <w:sz w:val="22"/>
              </w:rPr>
              <w:t xml:space="preserve"> and values we expect from all our staff.   In recent years these </w:t>
            </w:r>
            <w:proofErr w:type="spellStart"/>
            <w:r w:rsidRPr="00084124">
              <w:rPr>
                <w:rFonts w:cs="Arial"/>
                <w:sz w:val="22"/>
              </w:rPr>
              <w:t>behaviours</w:t>
            </w:r>
            <w:proofErr w:type="spellEnd"/>
            <w:r w:rsidRPr="00084124">
              <w:rPr>
                <w:rFonts w:cs="Arial"/>
                <w:sz w:val="22"/>
              </w:rPr>
              <w:t xml:space="preserve"> have been integrated in to all workforce processes, including recruitment, promotion, appraisals, induction and performance management.  Each of our core values comes with a set of </w:t>
            </w:r>
            <w:proofErr w:type="spellStart"/>
            <w:r w:rsidRPr="00084124">
              <w:rPr>
                <w:rFonts w:cs="Arial"/>
                <w:sz w:val="22"/>
              </w:rPr>
              <w:t>behaviours</w:t>
            </w:r>
            <w:proofErr w:type="spellEnd"/>
            <w:r w:rsidRPr="00084124">
              <w:rPr>
                <w:rFonts w:cs="Arial"/>
                <w:sz w:val="22"/>
              </w:rPr>
              <w:t xml:space="preserve"> that are measurable and specific.  Incorporating core values as part of the performance management process will enable employees to be recognised whenever they behave in alignment with core values.  Reviewing people based on values is interrelated with rewarding people for demonstrating the values. All leadership and Management training in Cardiff &amp; Vale now incorporates training on a coaching style and managers are encouraged to coach and support employees on how to demonstrate the core values which eventually lead to recognition and rewards.  </w:t>
            </w:r>
          </w:p>
          <w:p w:rsidR="00257FD1" w:rsidRDefault="00257FD1" w:rsidP="005F1F19">
            <w:pPr>
              <w:spacing w:line="276" w:lineRule="auto"/>
              <w:rPr>
                <w:rFonts w:cs="Arial"/>
                <w:sz w:val="22"/>
                <w:szCs w:val="22"/>
              </w:rPr>
            </w:pPr>
          </w:p>
          <w:p w:rsidR="00257FD1" w:rsidRDefault="00257FD1" w:rsidP="005F1F19">
            <w:pPr>
              <w:spacing w:line="276" w:lineRule="auto"/>
              <w:rPr>
                <w:b/>
                <w:i/>
                <w:sz w:val="22"/>
                <w:szCs w:val="22"/>
              </w:rPr>
            </w:pPr>
            <w:r>
              <w:rPr>
                <w:b/>
                <w:i/>
                <w:noProof/>
                <w:sz w:val="22"/>
                <w:szCs w:val="22"/>
                <w:lang w:val="en-GB" w:eastAsia="en-GB"/>
              </w:rPr>
              <w:drawing>
                <wp:inline distT="0" distB="0" distL="0" distR="0" wp14:anchorId="18C6AF2D" wp14:editId="193B1F0D">
                  <wp:extent cx="5461635" cy="664210"/>
                  <wp:effectExtent l="0" t="0" r="571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s revised.JPG"/>
                          <pic:cNvPicPr/>
                        </pic:nvPicPr>
                        <pic:blipFill>
                          <a:blip r:embed="rId41">
                            <a:extLst>
                              <a:ext uri="{28A0092B-C50C-407E-A947-70E740481C1C}">
                                <a14:useLocalDpi xmlns:a14="http://schemas.microsoft.com/office/drawing/2010/main" val="0"/>
                              </a:ext>
                            </a:extLst>
                          </a:blip>
                          <a:stretch>
                            <a:fillRect/>
                          </a:stretch>
                        </pic:blipFill>
                        <pic:spPr>
                          <a:xfrm>
                            <a:off x="0" y="0"/>
                            <a:ext cx="5461635" cy="664210"/>
                          </a:xfrm>
                          <a:prstGeom prst="rect">
                            <a:avLst/>
                          </a:prstGeom>
                        </pic:spPr>
                      </pic:pic>
                    </a:graphicData>
                  </a:graphic>
                </wp:inline>
              </w:drawing>
            </w:r>
          </w:p>
          <w:p w:rsidR="00257FD1" w:rsidRPr="00084124" w:rsidRDefault="00257FD1" w:rsidP="005F1F19">
            <w:pPr>
              <w:rPr>
                <w:sz w:val="22"/>
                <w:szCs w:val="22"/>
              </w:rPr>
            </w:pPr>
            <w:r w:rsidRPr="00084124">
              <w:rPr>
                <w:sz w:val="22"/>
                <w:szCs w:val="22"/>
              </w:rPr>
              <w:t xml:space="preserve">Between April 2018 and March 2021, 12076 individuals undertook the Equality (Treat Me Fairly) training which equates to a compliance rate of 73.21%.  </w:t>
            </w:r>
          </w:p>
          <w:p w:rsidR="00257FD1" w:rsidRPr="00084124" w:rsidRDefault="00257FD1" w:rsidP="005F1F19">
            <w:pPr>
              <w:rPr>
                <w:sz w:val="22"/>
                <w:szCs w:val="22"/>
              </w:rPr>
            </w:pPr>
          </w:p>
          <w:p w:rsidR="00257FD1" w:rsidRPr="00084124" w:rsidRDefault="00257FD1" w:rsidP="005F1F19">
            <w:pPr>
              <w:rPr>
                <w:rFonts w:cs="Arial"/>
                <w:sz w:val="22"/>
                <w:szCs w:val="22"/>
              </w:rPr>
            </w:pPr>
            <w:r w:rsidRPr="00084124">
              <w:rPr>
                <w:sz w:val="22"/>
                <w:szCs w:val="22"/>
              </w:rPr>
              <w:t xml:space="preserve">Our UHB Professional Registration Procedure requires </w:t>
            </w:r>
            <w:r w:rsidRPr="00084124">
              <w:rPr>
                <w:rFonts w:cs="Arial"/>
                <w:sz w:val="22"/>
                <w:szCs w:val="22"/>
              </w:rPr>
              <w:t xml:space="preserve">individuals who work within certain professional groups and who are employed and/or undertake work on behalf of the UHB, to be registered with their respective professional organisation, and therefore work to their Code of Conduct.   The NHS Wales HCSW Code of Conduct applies to all staff who are not covered by a profession specific Code.   </w:t>
            </w:r>
          </w:p>
          <w:p w:rsidR="00257FD1" w:rsidRPr="00084124" w:rsidRDefault="00257FD1" w:rsidP="005F1F19">
            <w:pPr>
              <w:rPr>
                <w:sz w:val="22"/>
                <w:szCs w:val="22"/>
              </w:rPr>
            </w:pPr>
          </w:p>
          <w:p w:rsidR="00257FD1" w:rsidRPr="00F21510" w:rsidRDefault="00257FD1" w:rsidP="005F1F19">
            <w:pPr>
              <w:spacing w:line="276" w:lineRule="auto"/>
              <w:rPr>
                <w:b/>
                <w:i/>
                <w:szCs w:val="22"/>
              </w:rPr>
            </w:pPr>
            <w:r w:rsidRPr="00F21510">
              <w:rPr>
                <w:b/>
                <w:i/>
                <w:szCs w:val="22"/>
              </w:rPr>
              <w:t>2d. The workforce are able to raise, in confidence without prejudice, concerns over any aspect of service delivery, treatment or management</w:t>
            </w:r>
          </w:p>
          <w:p w:rsidR="00257FD1" w:rsidRPr="00084124" w:rsidRDefault="00257FD1" w:rsidP="005F1F19">
            <w:pPr>
              <w:rPr>
                <w:sz w:val="22"/>
                <w:szCs w:val="22"/>
              </w:rPr>
            </w:pPr>
            <w:r w:rsidRPr="00084124">
              <w:rPr>
                <w:sz w:val="22"/>
                <w:szCs w:val="22"/>
              </w:rPr>
              <w:t xml:space="preserve">There are several mechanisms for staff who wish to raise a concern including the Procedure for NHS Staff to Raise Concerns, Freedom to Speak Up and other avenues such as DATIX, anonymous letters etc.   These are separate but inextricably linked and a Standard Operating Procedure exists to ensure consistency, robustness and good governance – this sets out that the Director of Corporate Governance will be responsible for logging, monitoring and reporting of all formal concerns.  </w:t>
            </w:r>
          </w:p>
          <w:p w:rsidR="00257FD1" w:rsidRPr="00084124" w:rsidRDefault="00257FD1" w:rsidP="005F1F19">
            <w:pPr>
              <w:rPr>
                <w:sz w:val="22"/>
                <w:szCs w:val="22"/>
              </w:rPr>
            </w:pPr>
          </w:p>
          <w:p w:rsidR="00257FD1" w:rsidRPr="00084124" w:rsidRDefault="00257FD1" w:rsidP="005F1F19">
            <w:pPr>
              <w:rPr>
                <w:sz w:val="22"/>
                <w:szCs w:val="22"/>
              </w:rPr>
            </w:pPr>
            <w:r w:rsidRPr="00084124">
              <w:rPr>
                <w:sz w:val="22"/>
                <w:szCs w:val="22"/>
              </w:rPr>
              <w:t>However, despite a re-launch in 2018 of the F2SU helpline and a thorough review of the F2SU webpages in 2019, the number of contacts remains very low and the Staff Survey responses around bullying and harassment and staff wellbeing are concerning:</w:t>
            </w:r>
          </w:p>
          <w:p w:rsidR="00257FD1" w:rsidRPr="00084124" w:rsidRDefault="00257FD1" w:rsidP="00257FD1">
            <w:pPr>
              <w:pStyle w:val="ListParagraph"/>
              <w:numPr>
                <w:ilvl w:val="0"/>
                <w:numId w:val="53"/>
              </w:numPr>
              <w:contextualSpacing/>
              <w:rPr>
                <w:rFonts w:asciiTheme="minorHAnsi" w:hAnsiTheme="minorHAnsi"/>
                <w:sz w:val="22"/>
                <w:szCs w:val="22"/>
                <w:lang w:val="en-US"/>
              </w:rPr>
            </w:pPr>
            <w:r w:rsidRPr="00084124">
              <w:rPr>
                <w:rFonts w:asciiTheme="minorHAnsi" w:hAnsiTheme="minorHAnsi"/>
                <w:sz w:val="22"/>
                <w:szCs w:val="22"/>
                <w:lang w:val="en-US"/>
              </w:rPr>
              <w:t xml:space="preserve">18% of respondents had personally experienced harassment, bullying or abuse at work from colleagues in the preceding 12 months </w:t>
            </w:r>
          </w:p>
          <w:p w:rsidR="00257FD1" w:rsidRPr="00084124" w:rsidRDefault="00257FD1" w:rsidP="00257FD1">
            <w:pPr>
              <w:pStyle w:val="ListParagraph"/>
              <w:numPr>
                <w:ilvl w:val="0"/>
                <w:numId w:val="53"/>
              </w:numPr>
              <w:contextualSpacing/>
              <w:rPr>
                <w:rFonts w:asciiTheme="minorHAnsi" w:hAnsiTheme="minorHAnsi"/>
                <w:sz w:val="22"/>
                <w:szCs w:val="22"/>
                <w:lang w:val="en-US"/>
              </w:rPr>
            </w:pPr>
            <w:r w:rsidRPr="00084124">
              <w:rPr>
                <w:rFonts w:asciiTheme="minorHAnsi" w:hAnsiTheme="minorHAnsi"/>
                <w:sz w:val="22"/>
                <w:szCs w:val="22"/>
                <w:lang w:val="en-US"/>
              </w:rPr>
              <w:t xml:space="preserve">9.7% of respondents had personally experienced harassment, bullying or abuse at work from managers in the preceding 12 months </w:t>
            </w:r>
          </w:p>
          <w:p w:rsidR="00257FD1" w:rsidRPr="00084124" w:rsidRDefault="00257FD1" w:rsidP="00257FD1">
            <w:pPr>
              <w:pStyle w:val="ListParagraph"/>
              <w:numPr>
                <w:ilvl w:val="0"/>
                <w:numId w:val="53"/>
              </w:numPr>
              <w:contextualSpacing/>
              <w:rPr>
                <w:rFonts w:asciiTheme="minorHAnsi" w:hAnsiTheme="minorHAnsi"/>
                <w:sz w:val="22"/>
                <w:szCs w:val="22"/>
                <w:lang w:val="en-US"/>
              </w:rPr>
            </w:pPr>
            <w:r w:rsidRPr="00084124">
              <w:rPr>
                <w:rFonts w:asciiTheme="minorHAnsi" w:hAnsiTheme="minorHAnsi"/>
                <w:sz w:val="22"/>
                <w:szCs w:val="22"/>
                <w:lang w:val="en-US"/>
              </w:rPr>
              <w:t xml:space="preserve">40% thought the UHB took effective action if staff are bullied, harassed or abused by other members of staff </w:t>
            </w:r>
          </w:p>
          <w:p w:rsidR="00257FD1" w:rsidRPr="00084124" w:rsidRDefault="00257FD1" w:rsidP="005F1F19">
            <w:pPr>
              <w:rPr>
                <w:sz w:val="22"/>
                <w:szCs w:val="22"/>
              </w:rPr>
            </w:pPr>
          </w:p>
          <w:p w:rsidR="00257FD1" w:rsidRPr="00084124" w:rsidRDefault="00257FD1" w:rsidP="005F1F19">
            <w:pPr>
              <w:rPr>
                <w:sz w:val="22"/>
                <w:szCs w:val="22"/>
              </w:rPr>
            </w:pPr>
            <w:r w:rsidRPr="00084124">
              <w:rPr>
                <w:sz w:val="22"/>
                <w:szCs w:val="22"/>
              </w:rPr>
              <w:t xml:space="preserve">Further work will take place in this area in 2021/22, with the F2SU process being re-examined with a view to a re-launch and the implementation of a new All-Wales Respect and Resolution Policy due from 1 June 2021.   </w:t>
            </w:r>
          </w:p>
          <w:p w:rsidR="00257FD1" w:rsidRDefault="00257FD1" w:rsidP="005F1F19">
            <w:pPr>
              <w:rPr>
                <w:sz w:val="22"/>
                <w:szCs w:val="22"/>
              </w:rPr>
            </w:pPr>
          </w:p>
          <w:p w:rsidR="00257FD1" w:rsidRPr="00084124" w:rsidRDefault="00257FD1" w:rsidP="005F1F19">
            <w:pPr>
              <w:jc w:val="both"/>
              <w:rPr>
                <w:sz w:val="22"/>
                <w:szCs w:val="20"/>
              </w:rPr>
            </w:pPr>
            <w:r w:rsidRPr="00084124">
              <w:rPr>
                <w:sz w:val="22"/>
                <w:szCs w:val="20"/>
              </w:rPr>
              <w:t xml:space="preserve">As part of our ongoing commitment to review and improve the services it provides to staff, an exit questionnaire was developed with questions based around the UHB’s Values and </w:t>
            </w:r>
            <w:proofErr w:type="spellStart"/>
            <w:r w:rsidRPr="00084124">
              <w:rPr>
                <w:sz w:val="22"/>
                <w:szCs w:val="20"/>
              </w:rPr>
              <w:t>Behaviours</w:t>
            </w:r>
            <w:proofErr w:type="spellEnd"/>
            <w:r w:rsidRPr="00084124">
              <w:rPr>
                <w:sz w:val="22"/>
                <w:szCs w:val="20"/>
              </w:rPr>
              <w:t>, establishing what was good and, perhaps not so good, about the individual’s role and how feedback could help to contribute to future developments to improve the working lives of colleagues and services for patients.  The Exit Questionnaire link is available on the Health Board’s internet site for staff to access externally as well as internally and is now much easier to access and complete (via a QR Code and Survey Monkey).     The Exit Questionnaire is an important mechanism for gaining feedback from staff when they leave the organisation or move internally.   This information is used to improve staff experience and patient care, and to identify any specific areas of concern which may require intervention.    Managers are requested to provide the Exit Questionnaire link to their staff who are both leaving the department and leaving the Health Board.  Responses are reviewed monthly within the Operational Workforce Team, and the opportunity for follow up confidential interviews are available to any staff who request.  Feedback is provided by the Assistant Heads of Workforce to their Clinical Boards, with themes or learning outcomes that may assist with service improvement.   </w:t>
            </w:r>
          </w:p>
          <w:p w:rsidR="00257FD1" w:rsidRPr="00515791" w:rsidRDefault="00257FD1" w:rsidP="005F1F19">
            <w:pPr>
              <w:rPr>
                <w:b/>
                <w:color w:val="FF0000"/>
                <w:sz w:val="22"/>
              </w:rPr>
            </w:pPr>
          </w:p>
          <w:p w:rsidR="00257FD1" w:rsidRPr="00084124" w:rsidRDefault="00257FD1" w:rsidP="005F1F19">
            <w:pPr>
              <w:rPr>
                <w:sz w:val="20"/>
                <w:szCs w:val="22"/>
              </w:rPr>
            </w:pPr>
            <w:r w:rsidRPr="00084124">
              <w:rPr>
                <w:sz w:val="22"/>
              </w:rPr>
              <w:t>The Health Board’s Consensus Mediation Service has been running for 2 years and currently has 21 trained Mediators.  The main purpose of the service is to provide confidential, impartial support to two or more people in dispute, to attempt to reach an agreement.  Mediation is used as a first resort in dealing with Dignity at Work issues and can be described as an informal, voluntary process, in which a neutral person helps individuals in dispute to explore and understand their differences so they can find their own solution.</w:t>
            </w:r>
          </w:p>
          <w:p w:rsidR="00257FD1" w:rsidRDefault="00257FD1" w:rsidP="005F1F19">
            <w:pPr>
              <w:rPr>
                <w:sz w:val="22"/>
              </w:rPr>
            </w:pPr>
          </w:p>
          <w:p w:rsidR="00257FD1" w:rsidRPr="00AB1CA4" w:rsidRDefault="00257FD1" w:rsidP="005F1F19">
            <w:pPr>
              <w:jc w:val="center"/>
              <w:rPr>
                <w:sz w:val="22"/>
              </w:rPr>
            </w:pPr>
            <w:r>
              <w:rPr>
                <w:noProof/>
                <w:sz w:val="22"/>
                <w:lang w:val="en-GB" w:eastAsia="en-GB"/>
              </w:rPr>
              <w:lastRenderedPageBreak/>
              <w:drawing>
                <wp:inline distT="0" distB="0" distL="0" distR="0" wp14:anchorId="0C22F710" wp14:editId="346CE346">
                  <wp:extent cx="1904762" cy="1333333"/>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ensus Logo 200x140.png"/>
                          <pic:cNvPicPr/>
                        </pic:nvPicPr>
                        <pic:blipFill>
                          <a:blip r:embed="rId42">
                            <a:extLst>
                              <a:ext uri="{28A0092B-C50C-407E-A947-70E740481C1C}">
                                <a14:useLocalDpi xmlns:a14="http://schemas.microsoft.com/office/drawing/2010/main" val="0"/>
                              </a:ext>
                            </a:extLst>
                          </a:blip>
                          <a:stretch>
                            <a:fillRect/>
                          </a:stretch>
                        </pic:blipFill>
                        <pic:spPr>
                          <a:xfrm>
                            <a:off x="0" y="0"/>
                            <a:ext cx="1904762" cy="1333333"/>
                          </a:xfrm>
                          <a:prstGeom prst="rect">
                            <a:avLst/>
                          </a:prstGeom>
                        </pic:spPr>
                      </pic:pic>
                    </a:graphicData>
                  </a:graphic>
                </wp:inline>
              </w:drawing>
            </w:r>
          </w:p>
          <w:p w:rsidR="00257FD1" w:rsidRDefault="00257FD1" w:rsidP="005F1F19">
            <w:pPr>
              <w:rPr>
                <w:sz w:val="22"/>
              </w:rPr>
            </w:pPr>
          </w:p>
          <w:p w:rsidR="00257FD1" w:rsidRPr="00F21510" w:rsidRDefault="00257FD1" w:rsidP="005F1F19">
            <w:pPr>
              <w:rPr>
                <w:sz w:val="20"/>
              </w:rPr>
            </w:pPr>
          </w:p>
          <w:p w:rsidR="00257FD1" w:rsidRPr="00F21510" w:rsidRDefault="00257FD1" w:rsidP="005F1F19">
            <w:pPr>
              <w:spacing w:line="276" w:lineRule="auto"/>
              <w:rPr>
                <w:b/>
                <w:i/>
                <w:sz w:val="22"/>
                <w:szCs w:val="22"/>
              </w:rPr>
            </w:pPr>
            <w:r w:rsidRPr="00F21510">
              <w:rPr>
                <w:b/>
                <w:i/>
                <w:sz w:val="22"/>
                <w:szCs w:val="22"/>
              </w:rPr>
              <w:t>2e. The workforce are mentored, supervised and supported in the delivery of their role</w:t>
            </w:r>
          </w:p>
          <w:p w:rsidR="00257FD1" w:rsidRPr="003B176F" w:rsidRDefault="00257FD1" w:rsidP="005F1F19">
            <w:pPr>
              <w:rPr>
                <w:rFonts w:ascii="Arial" w:hAnsi="Arial" w:cs="Arial"/>
                <w:sz w:val="22"/>
                <w:szCs w:val="22"/>
              </w:rPr>
            </w:pPr>
            <w:r w:rsidRPr="003B176F">
              <w:rPr>
                <w:rFonts w:ascii="Arial" w:hAnsi="Arial" w:cs="Arial"/>
                <w:sz w:val="22"/>
                <w:szCs w:val="22"/>
              </w:rPr>
              <w:t xml:space="preserve">Two different level of management programmes are being delivered in the UHB up to four times per year each.  Skills to Supervise is aimed at new and aspiring managers and Skills to Manage includes the core management skills.  Management programmes have been opened up to all grades with staff from all levels now applying and attending both programmes.  Their managers are also engaged in their training through reflective practice logs and discussion before competencies are signed off. 130 employees were trained in developing a coaching style, to continue to develop a coaching culture within the UHB. In addition to this, areas with a need for more bespoke support are supported with </w:t>
            </w:r>
            <w:proofErr w:type="spellStart"/>
            <w:r w:rsidRPr="003B176F">
              <w:rPr>
                <w:rFonts w:ascii="Arial" w:hAnsi="Arial" w:cs="Arial"/>
                <w:sz w:val="22"/>
                <w:szCs w:val="22"/>
              </w:rPr>
              <w:t>focussed</w:t>
            </w:r>
            <w:proofErr w:type="spellEnd"/>
            <w:r w:rsidRPr="003B176F">
              <w:rPr>
                <w:rFonts w:ascii="Arial" w:hAnsi="Arial" w:cs="Arial"/>
                <w:sz w:val="22"/>
                <w:szCs w:val="22"/>
              </w:rPr>
              <w:t xml:space="preserve"> OD sessions working on specific areas of need.</w:t>
            </w:r>
          </w:p>
          <w:p w:rsidR="00257FD1" w:rsidRPr="003B176F" w:rsidRDefault="00257FD1" w:rsidP="005F1F19">
            <w:pPr>
              <w:rPr>
                <w:rFonts w:ascii="Arial" w:hAnsi="Arial" w:cs="Arial"/>
                <w:color w:val="1F497D"/>
                <w:sz w:val="22"/>
                <w:szCs w:val="22"/>
              </w:rPr>
            </w:pPr>
          </w:p>
          <w:p w:rsidR="00257FD1" w:rsidRPr="003B176F" w:rsidRDefault="00257FD1" w:rsidP="005F1F19">
            <w:pPr>
              <w:rPr>
                <w:rFonts w:ascii="Arial" w:hAnsi="Arial" w:cs="Arial"/>
                <w:sz w:val="22"/>
                <w:szCs w:val="22"/>
              </w:rPr>
            </w:pPr>
            <w:r w:rsidRPr="003B176F">
              <w:rPr>
                <w:rFonts w:ascii="Arial" w:hAnsi="Arial" w:cs="Arial"/>
                <w:sz w:val="22"/>
                <w:szCs w:val="22"/>
              </w:rPr>
              <w:t>(see also section 2c)</w:t>
            </w:r>
          </w:p>
          <w:p w:rsidR="00257FD1" w:rsidRPr="00084124" w:rsidRDefault="00257FD1" w:rsidP="005F1F19">
            <w:pPr>
              <w:rPr>
                <w:rFonts w:ascii="Calibri" w:hAnsi="Calibri"/>
                <w:sz w:val="22"/>
                <w:szCs w:val="22"/>
              </w:rPr>
            </w:pPr>
          </w:p>
          <w:p w:rsidR="00257FD1" w:rsidRPr="00345567" w:rsidRDefault="00257FD1" w:rsidP="005F1F19">
            <w:pPr>
              <w:spacing w:line="276" w:lineRule="auto"/>
              <w:rPr>
                <w:b/>
                <w:i/>
                <w:sz w:val="22"/>
                <w:szCs w:val="22"/>
              </w:rPr>
            </w:pPr>
            <w:r w:rsidRPr="00345567">
              <w:rPr>
                <w:b/>
                <w:sz w:val="22"/>
                <w:szCs w:val="22"/>
              </w:rPr>
              <w:t xml:space="preserve">2f.  </w:t>
            </w:r>
            <w:r>
              <w:rPr>
                <w:b/>
                <w:i/>
                <w:sz w:val="22"/>
                <w:szCs w:val="22"/>
              </w:rPr>
              <w:t>The w</w:t>
            </w:r>
            <w:r w:rsidRPr="00345567">
              <w:rPr>
                <w:b/>
                <w:i/>
                <w:sz w:val="22"/>
                <w:szCs w:val="22"/>
              </w:rPr>
              <w:t xml:space="preserve">orkforce are dealt with fairly and equitably when their performance causes concern </w:t>
            </w:r>
          </w:p>
          <w:p w:rsidR="00257FD1" w:rsidRPr="00084124" w:rsidRDefault="00257FD1" w:rsidP="005F1F19">
            <w:pPr>
              <w:spacing w:line="276" w:lineRule="auto"/>
              <w:rPr>
                <w:sz w:val="22"/>
                <w:szCs w:val="22"/>
              </w:rPr>
            </w:pPr>
            <w:r w:rsidRPr="00084124">
              <w:rPr>
                <w:sz w:val="22"/>
                <w:szCs w:val="22"/>
              </w:rPr>
              <w:t>Employee Relations (investigations, disciplinary, grievance etc.) processes have been reviewed in 2020/21 and have resulted in:</w:t>
            </w:r>
          </w:p>
          <w:p w:rsidR="00257FD1" w:rsidRPr="00084124" w:rsidRDefault="00257FD1" w:rsidP="00257FD1">
            <w:pPr>
              <w:pStyle w:val="ListParagraph"/>
              <w:numPr>
                <w:ilvl w:val="0"/>
                <w:numId w:val="53"/>
              </w:numPr>
              <w:spacing w:line="276" w:lineRule="auto"/>
              <w:contextualSpacing/>
              <w:rPr>
                <w:rFonts w:asciiTheme="minorHAnsi" w:hAnsiTheme="minorHAnsi"/>
                <w:sz w:val="22"/>
                <w:szCs w:val="22"/>
              </w:rPr>
            </w:pPr>
            <w:r w:rsidRPr="00084124">
              <w:rPr>
                <w:rFonts w:asciiTheme="minorHAnsi" w:hAnsiTheme="minorHAnsi"/>
                <w:sz w:val="22"/>
                <w:szCs w:val="22"/>
              </w:rPr>
              <w:t xml:space="preserve">A slight increase in formal investigations (42 in total). The increase is as a result of processing being put on hold and cases not being resolved due to COVID-19. </w:t>
            </w:r>
          </w:p>
          <w:p w:rsidR="00257FD1" w:rsidRPr="00084124" w:rsidRDefault="00257FD1" w:rsidP="00257FD1">
            <w:pPr>
              <w:pStyle w:val="ListParagraph"/>
              <w:numPr>
                <w:ilvl w:val="0"/>
                <w:numId w:val="53"/>
              </w:numPr>
              <w:spacing w:line="276" w:lineRule="auto"/>
              <w:contextualSpacing/>
              <w:rPr>
                <w:rFonts w:asciiTheme="minorHAnsi" w:hAnsiTheme="minorHAnsi"/>
                <w:sz w:val="22"/>
                <w:szCs w:val="22"/>
              </w:rPr>
            </w:pPr>
            <w:r w:rsidRPr="00084124">
              <w:rPr>
                <w:rFonts w:asciiTheme="minorHAnsi" w:hAnsiTheme="minorHAnsi"/>
                <w:sz w:val="22"/>
                <w:szCs w:val="22"/>
              </w:rPr>
              <w:t>Disciplinary and Appeal hearing are arranged in a timely manner and some are being held virtually due to Government restrictions; wherever possible formal grievances are resolved informally.</w:t>
            </w:r>
          </w:p>
          <w:p w:rsidR="00257FD1" w:rsidRPr="00084124" w:rsidRDefault="00257FD1" w:rsidP="00257FD1">
            <w:pPr>
              <w:pStyle w:val="ListParagraph"/>
              <w:numPr>
                <w:ilvl w:val="0"/>
                <w:numId w:val="53"/>
              </w:numPr>
              <w:spacing w:line="276" w:lineRule="auto"/>
              <w:contextualSpacing/>
              <w:rPr>
                <w:rFonts w:asciiTheme="minorHAnsi" w:hAnsiTheme="minorHAnsi"/>
                <w:sz w:val="22"/>
                <w:szCs w:val="22"/>
              </w:rPr>
            </w:pPr>
            <w:r w:rsidRPr="00084124">
              <w:rPr>
                <w:rFonts w:asciiTheme="minorHAnsi" w:hAnsiTheme="minorHAnsi"/>
                <w:sz w:val="22"/>
                <w:szCs w:val="22"/>
              </w:rPr>
              <w:t>The duration of formal investigations has increased in some cases and 6 cases have taken over 12 months to conclude. These delays have mainly been as a result of COVID-19.</w:t>
            </w:r>
          </w:p>
          <w:p w:rsidR="00257FD1" w:rsidRPr="00084124" w:rsidRDefault="00257FD1" w:rsidP="00257FD1">
            <w:pPr>
              <w:pStyle w:val="ListParagraph"/>
              <w:numPr>
                <w:ilvl w:val="0"/>
                <w:numId w:val="53"/>
              </w:numPr>
              <w:spacing w:line="276" w:lineRule="auto"/>
              <w:ind w:left="0"/>
              <w:contextualSpacing/>
              <w:rPr>
                <w:rFonts w:asciiTheme="minorHAnsi" w:hAnsiTheme="minorHAnsi"/>
                <w:sz w:val="22"/>
                <w:szCs w:val="22"/>
              </w:rPr>
            </w:pPr>
          </w:p>
          <w:p w:rsidR="00257FD1" w:rsidRPr="00084124" w:rsidRDefault="00257FD1" w:rsidP="005F1F19">
            <w:pPr>
              <w:spacing w:line="276" w:lineRule="auto"/>
              <w:rPr>
                <w:sz w:val="22"/>
                <w:szCs w:val="22"/>
              </w:rPr>
            </w:pPr>
            <w:r w:rsidRPr="00084124">
              <w:rPr>
                <w:sz w:val="22"/>
                <w:szCs w:val="22"/>
              </w:rPr>
              <w:t>The NHS Wales Capability Policy and an online ‘Managing Capability Toolkit’ assist and guide managers to manage capability issues effectively.  Their primary purpose is to ensure that employees receive the support needed to help them to improve their performance to the standard required and that all employees are treated fairly and with dignity and respect, in line with our UHB Values.</w:t>
            </w:r>
          </w:p>
          <w:p w:rsidR="00257FD1" w:rsidRPr="005A2E35" w:rsidRDefault="00257FD1" w:rsidP="005F1F19">
            <w:pPr>
              <w:spacing w:line="276" w:lineRule="auto"/>
              <w:rPr>
                <w:sz w:val="22"/>
                <w:szCs w:val="22"/>
              </w:rPr>
            </w:pPr>
          </w:p>
          <w:p w:rsidR="00257FD1" w:rsidRPr="005A2E35" w:rsidRDefault="00257FD1" w:rsidP="005F1F19">
            <w:pPr>
              <w:spacing w:line="276" w:lineRule="auto"/>
              <w:rPr>
                <w:b/>
                <w:i/>
                <w:sz w:val="22"/>
                <w:szCs w:val="22"/>
              </w:rPr>
            </w:pPr>
            <w:r w:rsidRPr="005A2E35">
              <w:rPr>
                <w:b/>
                <w:i/>
                <w:sz w:val="22"/>
                <w:szCs w:val="22"/>
              </w:rPr>
              <w:t>2g. The workforce are provided with appropriate skills, equipment and support to enable them to meet their responsibilities to consistently high standards</w:t>
            </w:r>
            <w:r>
              <w:rPr>
                <w:b/>
                <w:i/>
                <w:sz w:val="22"/>
                <w:szCs w:val="22"/>
              </w:rPr>
              <w:t xml:space="preserve">; </w:t>
            </w:r>
            <w:r w:rsidRPr="00DB74C2">
              <w:rPr>
                <w:b/>
                <w:sz w:val="22"/>
                <w:szCs w:val="22"/>
              </w:rPr>
              <w:t>and</w:t>
            </w:r>
          </w:p>
          <w:p w:rsidR="00257FD1" w:rsidRDefault="00257FD1" w:rsidP="005F1F19">
            <w:pPr>
              <w:spacing w:line="276" w:lineRule="auto"/>
              <w:rPr>
                <w:b/>
                <w:i/>
                <w:sz w:val="22"/>
                <w:szCs w:val="22"/>
              </w:rPr>
            </w:pPr>
            <w:r>
              <w:rPr>
                <w:b/>
                <w:i/>
                <w:sz w:val="22"/>
                <w:szCs w:val="22"/>
              </w:rPr>
              <w:t>3a</w:t>
            </w:r>
            <w:r w:rsidRPr="005A2E35">
              <w:rPr>
                <w:b/>
                <w:i/>
                <w:sz w:val="22"/>
                <w:szCs w:val="22"/>
              </w:rPr>
              <w:t>. The workforce maintain and develop competencies in order to be developed to their full potential</w:t>
            </w:r>
          </w:p>
          <w:p w:rsidR="00257FD1" w:rsidRPr="00320C3E" w:rsidRDefault="00257FD1" w:rsidP="005F1F19">
            <w:pPr>
              <w:spacing w:line="276" w:lineRule="auto"/>
              <w:rPr>
                <w:b/>
                <w:i/>
                <w:color w:val="5B9BD5" w:themeColor="accent1"/>
                <w:sz w:val="22"/>
                <w:szCs w:val="22"/>
              </w:rPr>
            </w:pPr>
          </w:p>
          <w:p w:rsidR="00257FD1" w:rsidRPr="00084124" w:rsidRDefault="00257FD1" w:rsidP="005F1F19">
            <w:pPr>
              <w:spacing w:line="276" w:lineRule="auto"/>
              <w:rPr>
                <w:rFonts w:cs="Arial"/>
                <w:sz w:val="22"/>
                <w:szCs w:val="22"/>
              </w:rPr>
            </w:pPr>
            <w:r w:rsidRPr="00084124">
              <w:rPr>
                <w:rFonts w:cs="Arial"/>
                <w:sz w:val="22"/>
                <w:szCs w:val="22"/>
              </w:rPr>
              <w:lastRenderedPageBreak/>
              <w:t>Talent Management and succession planning remain integral to our recruitment, appraisal,</w:t>
            </w:r>
            <w:r>
              <w:rPr>
                <w:rFonts w:cs="Arial"/>
                <w:sz w:val="22"/>
                <w:szCs w:val="22"/>
              </w:rPr>
              <w:t xml:space="preserve"> </w:t>
            </w:r>
            <w:r w:rsidRPr="00084124">
              <w:rPr>
                <w:rFonts w:cs="Arial"/>
                <w:sz w:val="22"/>
                <w:szCs w:val="22"/>
              </w:rPr>
              <w:t xml:space="preserve">development and retention plans. The vision for the organisation is to develop and nurture engaged and motivated staff with the skills and confidence to live up to our values every day.  As described in section 2b, we have redesigned and launched a new Values Based Appraisal process along with a Talent Management Career Conversation Framework to allow a structured approach to incorporate our values and </w:t>
            </w:r>
            <w:proofErr w:type="spellStart"/>
            <w:r w:rsidRPr="00084124">
              <w:rPr>
                <w:rFonts w:cs="Arial"/>
                <w:sz w:val="22"/>
                <w:szCs w:val="22"/>
              </w:rPr>
              <w:t>behaviours</w:t>
            </w:r>
            <w:proofErr w:type="spellEnd"/>
            <w:r w:rsidRPr="00084124">
              <w:rPr>
                <w:rFonts w:cs="Arial"/>
                <w:sz w:val="22"/>
                <w:szCs w:val="22"/>
              </w:rPr>
              <w:t xml:space="preserve"> into the measurement of staff performance.  In 2020, as part of Succession Planning, we implemented a Tier 2 Aspiring Executives process</w:t>
            </w:r>
            <w:r>
              <w:rPr>
                <w:rFonts w:cs="Arial"/>
                <w:sz w:val="22"/>
                <w:szCs w:val="22"/>
              </w:rPr>
              <w:t xml:space="preserve">, created a talent bench for the UHB </w:t>
            </w:r>
            <w:r w:rsidRPr="00084124">
              <w:rPr>
                <w:rFonts w:cs="Arial"/>
                <w:sz w:val="22"/>
                <w:szCs w:val="22"/>
              </w:rPr>
              <w:t xml:space="preserve">and linked in with the HEIW Talentbury Programme.  Succession planning review meetings have begun, initially targeting areas of most need.  We have also increased the number of graduate placements in the organisation.  Along with the Apprenticeship Academy, this will move us towards our aim of integrating talent through different levels of the organisation.  Talent management tools and bespoke development programmes will continue to be developed using feedback from the early adopters of the Values Based Appraisal and Succession Planning Reviews.  Further outcomes will include: a post-graduate scheme and a career-pathway brochure.  Benefits will be identified through a reduction in hard-to-fill posts and reduction in expenditure on interim staffing arrangements.   </w:t>
            </w:r>
          </w:p>
          <w:p w:rsidR="00257FD1" w:rsidRDefault="00257FD1" w:rsidP="005F1F19">
            <w:pPr>
              <w:spacing w:line="276" w:lineRule="auto"/>
              <w:rPr>
                <w:b/>
                <w:i/>
                <w:sz w:val="22"/>
                <w:szCs w:val="22"/>
              </w:rPr>
            </w:pPr>
          </w:p>
          <w:p w:rsidR="00257FD1" w:rsidRPr="00084124" w:rsidRDefault="00257FD1" w:rsidP="005F1F19">
            <w:pPr>
              <w:spacing w:line="276" w:lineRule="auto"/>
              <w:rPr>
                <w:sz w:val="22"/>
                <w:szCs w:val="22"/>
              </w:rPr>
            </w:pPr>
            <w:r w:rsidRPr="00084124">
              <w:rPr>
                <w:sz w:val="22"/>
                <w:szCs w:val="22"/>
              </w:rPr>
              <w:t xml:space="preserve">The focus of </w:t>
            </w:r>
            <w:r>
              <w:rPr>
                <w:sz w:val="22"/>
                <w:szCs w:val="22"/>
              </w:rPr>
              <w:t>our compassionate leadership approach</w:t>
            </w:r>
            <w:r w:rsidRPr="00084124">
              <w:rPr>
                <w:sz w:val="22"/>
                <w:szCs w:val="22"/>
              </w:rPr>
              <w:t xml:space="preserve">, at all levels, is on working as a system for the benefit of patients. The </w:t>
            </w:r>
            <w:proofErr w:type="spellStart"/>
            <w:r w:rsidRPr="00084124">
              <w:rPr>
                <w:sz w:val="22"/>
                <w:szCs w:val="22"/>
              </w:rPr>
              <w:t>programme</w:t>
            </w:r>
            <w:proofErr w:type="spellEnd"/>
            <w:r w:rsidRPr="00084124">
              <w:rPr>
                <w:sz w:val="22"/>
                <w:szCs w:val="22"/>
              </w:rPr>
              <w:t xml:space="preserve"> allows networking, supporting each other and stimulating leaders to solicit ideas and innovative solutions from each other and their teams and encouraging them to present ideas that are different from their own and </w:t>
            </w:r>
            <w:proofErr w:type="spellStart"/>
            <w:r w:rsidRPr="00084124">
              <w:rPr>
                <w:sz w:val="22"/>
                <w:szCs w:val="22"/>
              </w:rPr>
              <w:t>utilising</w:t>
            </w:r>
            <w:proofErr w:type="spellEnd"/>
            <w:r w:rsidRPr="00084124">
              <w:rPr>
                <w:sz w:val="22"/>
                <w:szCs w:val="22"/>
              </w:rPr>
              <w:t xml:space="preserve"> a improvement methodology. </w:t>
            </w:r>
          </w:p>
          <w:p w:rsidR="00257FD1" w:rsidRPr="00084124" w:rsidRDefault="00257FD1" w:rsidP="005F1F19">
            <w:pPr>
              <w:spacing w:line="276" w:lineRule="auto"/>
              <w:rPr>
                <w:sz w:val="22"/>
                <w:szCs w:val="22"/>
              </w:rPr>
            </w:pPr>
            <w:r w:rsidRPr="00084124">
              <w:rPr>
                <w:sz w:val="22"/>
                <w:szCs w:val="22"/>
              </w:rPr>
              <w:t>Other relevant activities in 2020/21 include:</w:t>
            </w:r>
          </w:p>
          <w:p w:rsidR="00257FD1" w:rsidRPr="00084124" w:rsidRDefault="00257FD1" w:rsidP="00257FD1">
            <w:pPr>
              <w:pStyle w:val="ListParagraph"/>
              <w:numPr>
                <w:ilvl w:val="0"/>
                <w:numId w:val="53"/>
              </w:numPr>
              <w:spacing w:line="276" w:lineRule="auto"/>
              <w:contextualSpacing/>
              <w:rPr>
                <w:rFonts w:asciiTheme="minorHAnsi" w:hAnsiTheme="minorHAnsi"/>
                <w:sz w:val="22"/>
                <w:szCs w:val="22"/>
              </w:rPr>
            </w:pPr>
            <w:r w:rsidRPr="00084124">
              <w:rPr>
                <w:rFonts w:asciiTheme="minorHAnsi" w:hAnsiTheme="minorHAnsi"/>
                <w:sz w:val="22"/>
                <w:szCs w:val="22"/>
              </w:rPr>
              <w:t>Induction pathways are being developed to support the acquisition of competence for Ward Sisters/Charge Nurses</w:t>
            </w:r>
          </w:p>
          <w:p w:rsidR="00257FD1" w:rsidRPr="00084124" w:rsidRDefault="00257FD1" w:rsidP="00257FD1">
            <w:pPr>
              <w:pStyle w:val="ListParagraph"/>
              <w:numPr>
                <w:ilvl w:val="0"/>
                <w:numId w:val="53"/>
              </w:numPr>
              <w:spacing w:line="276" w:lineRule="auto"/>
              <w:contextualSpacing/>
              <w:rPr>
                <w:rFonts w:asciiTheme="minorHAnsi" w:hAnsiTheme="minorHAnsi"/>
                <w:sz w:val="22"/>
                <w:szCs w:val="22"/>
              </w:rPr>
            </w:pPr>
            <w:r w:rsidRPr="00084124">
              <w:rPr>
                <w:rFonts w:asciiTheme="minorHAnsi" w:hAnsiTheme="minorHAnsi"/>
                <w:sz w:val="22"/>
                <w:szCs w:val="22"/>
              </w:rPr>
              <w:t xml:space="preserve">The ‘Nursing and Midwifery Education and Development Framework’ continues to develop and shape education and career progression.  Active </w:t>
            </w:r>
            <w:proofErr w:type="spellStart"/>
            <w:r w:rsidRPr="00084124">
              <w:rPr>
                <w:rFonts w:asciiTheme="minorHAnsi" w:hAnsiTheme="minorHAnsi"/>
                <w:sz w:val="22"/>
                <w:szCs w:val="22"/>
              </w:rPr>
              <w:t>workstreams</w:t>
            </w:r>
            <w:proofErr w:type="spellEnd"/>
            <w:r w:rsidRPr="00084124">
              <w:rPr>
                <w:rFonts w:asciiTheme="minorHAnsi" w:hAnsiTheme="minorHAnsi"/>
                <w:sz w:val="22"/>
                <w:szCs w:val="22"/>
              </w:rPr>
              <w:t xml:space="preserve"> include the development of an advanced practice framework, the implementation of the revised NMB Education standards, </w:t>
            </w:r>
            <w:proofErr w:type="spellStart"/>
            <w:r w:rsidRPr="00084124">
              <w:rPr>
                <w:rFonts w:asciiTheme="minorHAnsi" w:hAnsiTheme="minorHAnsi"/>
                <w:sz w:val="22"/>
                <w:szCs w:val="22"/>
              </w:rPr>
              <w:t>interprofessional</w:t>
            </w:r>
            <w:proofErr w:type="spellEnd"/>
            <w:r w:rsidRPr="00084124">
              <w:rPr>
                <w:rFonts w:asciiTheme="minorHAnsi" w:hAnsiTheme="minorHAnsi"/>
                <w:sz w:val="22"/>
                <w:szCs w:val="22"/>
              </w:rPr>
              <w:t xml:space="preserve"> education, and the development of a programme which supports career progression for nurses and midwives</w:t>
            </w:r>
          </w:p>
          <w:p w:rsidR="00257FD1" w:rsidRPr="00084124" w:rsidRDefault="00257FD1" w:rsidP="00257FD1">
            <w:pPr>
              <w:pStyle w:val="ListParagraph"/>
              <w:numPr>
                <w:ilvl w:val="0"/>
                <w:numId w:val="53"/>
              </w:numPr>
              <w:spacing w:line="276" w:lineRule="auto"/>
              <w:contextualSpacing/>
              <w:rPr>
                <w:rFonts w:asciiTheme="minorHAnsi" w:eastAsiaTheme="minorEastAsia" w:hAnsiTheme="minorHAnsi" w:cstheme="minorBidi"/>
                <w:b/>
                <w:bCs/>
              </w:rPr>
            </w:pPr>
            <w:r w:rsidRPr="00084124">
              <w:rPr>
                <w:rFonts w:asciiTheme="minorHAnsi" w:hAnsiTheme="minorHAnsi"/>
                <w:sz w:val="22"/>
                <w:szCs w:val="22"/>
              </w:rPr>
              <w:t xml:space="preserve">The ESR competency module is now being used to document the achievement of competence for nursing clinical skills </w:t>
            </w:r>
          </w:p>
          <w:p w:rsidR="00257FD1" w:rsidRPr="00084124" w:rsidRDefault="00257FD1" w:rsidP="005F1F19">
            <w:pPr>
              <w:spacing w:line="276" w:lineRule="auto"/>
              <w:rPr>
                <w:rFonts w:cs="Arial"/>
                <w:b/>
                <w:bCs/>
              </w:rPr>
            </w:pPr>
          </w:p>
          <w:p w:rsidR="00257FD1" w:rsidRDefault="00257FD1" w:rsidP="005F1F19">
            <w:pPr>
              <w:spacing w:line="276" w:lineRule="auto"/>
              <w:rPr>
                <w:rFonts w:cs="Arial"/>
                <w:sz w:val="22"/>
                <w:szCs w:val="22"/>
                <w:lang w:val="en"/>
              </w:rPr>
            </w:pPr>
            <w:r w:rsidRPr="00084124">
              <w:rPr>
                <w:rFonts w:cs="Arial"/>
                <w:sz w:val="22"/>
                <w:szCs w:val="22"/>
              </w:rPr>
              <w:t xml:space="preserve">The HCSW Education Team continue to focus upon ensuring a robust induction </w:t>
            </w:r>
            <w:proofErr w:type="spellStart"/>
            <w:r w:rsidRPr="00084124">
              <w:rPr>
                <w:rFonts w:cs="Arial"/>
                <w:sz w:val="22"/>
                <w:szCs w:val="22"/>
              </w:rPr>
              <w:t>programme</w:t>
            </w:r>
            <w:proofErr w:type="spellEnd"/>
            <w:r w:rsidRPr="00084124">
              <w:rPr>
                <w:rFonts w:cs="Arial"/>
                <w:sz w:val="22"/>
                <w:szCs w:val="22"/>
              </w:rPr>
              <w:t xml:space="preserve"> for new HCSW across all clinical professions</w:t>
            </w:r>
            <w:r w:rsidRPr="00084124">
              <w:rPr>
                <w:rFonts w:cs="Arial"/>
                <w:sz w:val="22"/>
                <w:szCs w:val="22"/>
                <w:lang w:val="en"/>
              </w:rPr>
              <w:t xml:space="preserve"> and compliance with the HCSW Career and Development Framework for Wales.   In nursing an established development pathways supports HCSW to access undergraduate nurse training through the traditional route or one of the flexible undergraduate programmes. (University of South Wales and Open University). The first cohort of the USW flexible </w:t>
            </w:r>
            <w:proofErr w:type="spellStart"/>
            <w:r w:rsidRPr="00084124">
              <w:rPr>
                <w:rFonts w:cs="Arial"/>
                <w:sz w:val="22"/>
                <w:szCs w:val="22"/>
                <w:lang w:val="en"/>
              </w:rPr>
              <w:t>programme</w:t>
            </w:r>
            <w:proofErr w:type="spellEnd"/>
            <w:r w:rsidRPr="00084124">
              <w:rPr>
                <w:rFonts w:cs="Arial"/>
                <w:sz w:val="22"/>
                <w:szCs w:val="22"/>
                <w:lang w:val="en"/>
              </w:rPr>
              <w:t xml:space="preserve"> completed in September 2020 and the four UHB students have all joined the UHB as registered nurses. </w:t>
            </w:r>
          </w:p>
          <w:p w:rsidR="00257FD1" w:rsidRPr="00084124" w:rsidRDefault="00257FD1" w:rsidP="005F1F19">
            <w:pPr>
              <w:spacing w:line="276" w:lineRule="auto"/>
              <w:rPr>
                <w:rFonts w:cs="Arial"/>
                <w:lang w:val="en"/>
              </w:rPr>
            </w:pPr>
          </w:p>
          <w:p w:rsidR="00257FD1" w:rsidRPr="00084124" w:rsidRDefault="00257FD1" w:rsidP="005F1F19">
            <w:pPr>
              <w:rPr>
                <w:rFonts w:cs="Arial"/>
                <w:sz w:val="22"/>
                <w:szCs w:val="22"/>
                <w:lang w:val="en"/>
              </w:rPr>
            </w:pPr>
            <w:r w:rsidRPr="00084124">
              <w:rPr>
                <w:rFonts w:cs="Arial"/>
                <w:sz w:val="22"/>
                <w:szCs w:val="22"/>
                <w:lang w:val="en"/>
              </w:rPr>
              <w:t xml:space="preserve">During the pandemic the HCSW induction </w:t>
            </w:r>
            <w:proofErr w:type="spellStart"/>
            <w:r w:rsidRPr="00084124">
              <w:rPr>
                <w:rFonts w:cs="Arial"/>
                <w:sz w:val="22"/>
                <w:szCs w:val="22"/>
                <w:lang w:val="en"/>
              </w:rPr>
              <w:t>programme</w:t>
            </w:r>
            <w:proofErr w:type="spellEnd"/>
            <w:r w:rsidRPr="00084124">
              <w:rPr>
                <w:rFonts w:cs="Arial"/>
                <w:sz w:val="22"/>
                <w:szCs w:val="22"/>
                <w:lang w:val="en"/>
              </w:rPr>
              <w:t xml:space="preserve"> was adapted to support mass HCSW recruitment and the induction of over 600 new HCSW.  The UHB has also developed a </w:t>
            </w:r>
            <w:r w:rsidRPr="00084124">
              <w:rPr>
                <w:rFonts w:cs="Arial"/>
                <w:sz w:val="22"/>
                <w:szCs w:val="22"/>
                <w:lang w:val="en"/>
              </w:rPr>
              <w:lastRenderedPageBreak/>
              <w:t xml:space="preserve">system which uses ESR to record compliance with the HCSW framework. Following a successful pilot, this system is being implemented across Wales. </w:t>
            </w:r>
          </w:p>
          <w:p w:rsidR="00257FD1" w:rsidRPr="00170530" w:rsidRDefault="00257FD1" w:rsidP="005F1F19">
            <w:pPr>
              <w:rPr>
                <w:rFonts w:cs="Arial"/>
                <w:color w:val="5B9BD5" w:themeColor="accent1"/>
                <w:lang w:val="en"/>
              </w:rPr>
            </w:pPr>
          </w:p>
          <w:p w:rsidR="00257FD1" w:rsidRPr="00084124" w:rsidRDefault="00257FD1" w:rsidP="005F1F19">
            <w:pPr>
              <w:rPr>
                <w:rFonts w:cs="Arial"/>
                <w:lang w:val="en"/>
              </w:rPr>
            </w:pPr>
            <w:r w:rsidRPr="00084124">
              <w:rPr>
                <w:rFonts w:cs="Arial"/>
                <w:sz w:val="22"/>
                <w:szCs w:val="22"/>
                <w:lang w:val="en"/>
              </w:rPr>
              <w:t xml:space="preserve">The UHB is participating in an All Wales </w:t>
            </w:r>
            <w:proofErr w:type="spellStart"/>
            <w:r w:rsidRPr="00084124">
              <w:rPr>
                <w:rFonts w:cs="Arial"/>
                <w:sz w:val="22"/>
                <w:szCs w:val="22"/>
                <w:lang w:val="en"/>
              </w:rPr>
              <w:t>workstream</w:t>
            </w:r>
            <w:proofErr w:type="spellEnd"/>
            <w:r w:rsidRPr="00084124">
              <w:rPr>
                <w:rFonts w:cs="Arial"/>
                <w:sz w:val="22"/>
                <w:szCs w:val="22"/>
                <w:lang w:val="en"/>
              </w:rPr>
              <w:t xml:space="preserve"> focusing upon the development and governance of band 4 assistant practitioner roles for nursing.   In the UHB Band 4 roles are currently being developed in the perioperative setting, with a UHB representative working in collaboration with HEIW to develop a level 4 qualification which will help trainee assistant practitioners to develop the knowledge and competence which is necessary for this role. A UHB Nursing HCSW Workforce Group is </w:t>
            </w:r>
            <w:proofErr w:type="gramStart"/>
            <w:r w:rsidRPr="00084124">
              <w:rPr>
                <w:rFonts w:cs="Arial"/>
                <w:sz w:val="22"/>
                <w:szCs w:val="22"/>
                <w:lang w:val="en"/>
              </w:rPr>
              <w:t>being  launched</w:t>
            </w:r>
            <w:proofErr w:type="gramEnd"/>
            <w:r w:rsidRPr="00084124">
              <w:rPr>
                <w:rFonts w:cs="Arial"/>
                <w:sz w:val="22"/>
                <w:szCs w:val="22"/>
                <w:lang w:val="en"/>
              </w:rPr>
              <w:t xml:space="preserve"> in May 2021 by the Deputy Executive Nurse Director which will focus upon the development of the unregistered nursing workforce.  </w:t>
            </w:r>
          </w:p>
          <w:p w:rsidR="00257FD1" w:rsidRPr="00084124" w:rsidRDefault="00257FD1" w:rsidP="005F1F19">
            <w:pPr>
              <w:rPr>
                <w:rFonts w:cs="Arial"/>
                <w:lang w:val="en"/>
              </w:rPr>
            </w:pPr>
          </w:p>
          <w:p w:rsidR="00257FD1" w:rsidRPr="00084124" w:rsidRDefault="00257FD1" w:rsidP="005F1F19">
            <w:pPr>
              <w:rPr>
                <w:rFonts w:cs="Arial"/>
                <w:lang w:val="en"/>
              </w:rPr>
            </w:pPr>
            <w:r w:rsidRPr="00084124">
              <w:rPr>
                <w:rFonts w:cs="Arial"/>
                <w:sz w:val="22"/>
                <w:szCs w:val="22"/>
                <w:lang w:val="en"/>
              </w:rPr>
              <w:t xml:space="preserve">The UHB’s annual training needs analysis for clinical staff focuses upon ensuring that Nurses, Midwives and Allied Health </w:t>
            </w:r>
            <w:proofErr w:type="gramStart"/>
            <w:r w:rsidRPr="00084124">
              <w:rPr>
                <w:rFonts w:cs="Arial"/>
                <w:sz w:val="22"/>
                <w:szCs w:val="22"/>
                <w:lang w:val="en"/>
              </w:rPr>
              <w:t>Professionals  have</w:t>
            </w:r>
            <w:proofErr w:type="gramEnd"/>
            <w:r w:rsidRPr="00084124">
              <w:rPr>
                <w:rFonts w:cs="Arial"/>
                <w:sz w:val="22"/>
                <w:szCs w:val="22"/>
                <w:lang w:val="en"/>
              </w:rPr>
              <w:t xml:space="preserve"> the education they need to develop the enhanced and advanced skills needed to meet patient need.   An advanced practice governance framework is under development in Nursing and will be aligned to the national learning and education framework being developed by Health Education and Improvement Wales (HEIW).  HEIW funding for advanced practice and non-medical prescribing continues to support the development of competent and highly skilled registered clinicians.  </w:t>
            </w:r>
          </w:p>
          <w:p w:rsidR="00257FD1" w:rsidRPr="008D3185" w:rsidRDefault="00257FD1" w:rsidP="00257FD1">
            <w:pPr>
              <w:pStyle w:val="ListParagraph"/>
              <w:numPr>
                <w:ilvl w:val="0"/>
                <w:numId w:val="54"/>
              </w:numPr>
              <w:ind w:left="0"/>
              <w:contextualSpacing/>
              <w:rPr>
                <w:rFonts w:asciiTheme="minorHAnsi" w:hAnsiTheme="minorHAnsi" w:cs="Arial"/>
                <w:color w:val="1B1C20"/>
                <w:sz w:val="22"/>
                <w:szCs w:val="22"/>
              </w:rPr>
            </w:pPr>
          </w:p>
          <w:p w:rsidR="00257FD1" w:rsidRPr="00084124" w:rsidRDefault="00257FD1" w:rsidP="005F1F19">
            <w:pPr>
              <w:rPr>
                <w:rFonts w:cs="Arial"/>
                <w:color w:val="000000" w:themeColor="text1"/>
                <w:sz w:val="22"/>
                <w:szCs w:val="22"/>
              </w:rPr>
            </w:pPr>
            <w:r w:rsidRPr="00084124">
              <w:rPr>
                <w:sz w:val="22"/>
                <w:szCs w:val="22"/>
              </w:rPr>
              <w:t xml:space="preserve">In 2020/21 the UHB moved to an e-job planning system and introduced a new Job Planning Procedure for Consultants.   </w:t>
            </w:r>
            <w:r w:rsidRPr="00084124">
              <w:rPr>
                <w:rFonts w:cs="Arial"/>
                <w:color w:val="000000" w:themeColor="text1"/>
                <w:sz w:val="22"/>
                <w:szCs w:val="22"/>
              </w:rPr>
              <w:t xml:space="preserve">This e-system and procedure seek to improve job planning quality and compliance through improved processes and an electronic job planning software solution which: </w:t>
            </w:r>
          </w:p>
          <w:p w:rsidR="00257FD1" w:rsidRPr="00084124" w:rsidRDefault="00257FD1" w:rsidP="005F1F19">
            <w:pPr>
              <w:rPr>
                <w:rFonts w:cs="Arial"/>
                <w:color w:val="000000" w:themeColor="text1"/>
                <w:sz w:val="22"/>
                <w:szCs w:val="22"/>
              </w:rPr>
            </w:pP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Provide clarity and flexibility</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Facilitates a two-way process</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Better understanding of individual &amp; service needs</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Automatic reminder and e-signature capabilities</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Better align job plans with workload</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Consistent process across the UHB</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Full audit trail of any changes to job plan</w:t>
            </w:r>
          </w:p>
          <w:p w:rsidR="00257FD1" w:rsidRPr="00084124" w:rsidRDefault="00257FD1" w:rsidP="00257FD1">
            <w:pPr>
              <w:pStyle w:val="ListParagraph"/>
              <w:numPr>
                <w:ilvl w:val="0"/>
                <w:numId w:val="64"/>
              </w:numPr>
              <w:rPr>
                <w:rFonts w:asciiTheme="minorHAnsi" w:hAnsiTheme="minorHAnsi" w:cs="Arial"/>
                <w:sz w:val="22"/>
                <w:szCs w:val="22"/>
              </w:rPr>
            </w:pPr>
            <w:r w:rsidRPr="00084124">
              <w:rPr>
                <w:rFonts w:asciiTheme="minorHAnsi" w:hAnsiTheme="minorHAnsi" w:cs="Arial"/>
                <w:sz w:val="22"/>
                <w:szCs w:val="22"/>
              </w:rPr>
              <w:t>Access job plans on the go</w:t>
            </w:r>
          </w:p>
          <w:p w:rsidR="00257FD1" w:rsidRDefault="00257FD1" w:rsidP="005F1F19">
            <w:pPr>
              <w:rPr>
                <w:sz w:val="22"/>
                <w:szCs w:val="22"/>
              </w:rPr>
            </w:pPr>
          </w:p>
          <w:p w:rsidR="00257FD1" w:rsidRDefault="00257FD1" w:rsidP="005F1F19">
            <w:pPr>
              <w:rPr>
                <w:sz w:val="22"/>
                <w:szCs w:val="22"/>
              </w:rPr>
            </w:pPr>
          </w:p>
          <w:p w:rsidR="00257FD1" w:rsidRPr="00080D65" w:rsidRDefault="00257FD1" w:rsidP="005F1F19">
            <w:pPr>
              <w:spacing w:line="276" w:lineRule="auto"/>
              <w:rPr>
                <w:b/>
                <w:i/>
                <w:sz w:val="22"/>
                <w:szCs w:val="22"/>
              </w:rPr>
            </w:pPr>
            <w:r w:rsidRPr="00080D65">
              <w:rPr>
                <w:b/>
                <w:i/>
                <w:sz w:val="22"/>
                <w:szCs w:val="22"/>
              </w:rPr>
              <w:t xml:space="preserve">3b. The workforce attend induction and mandatory training programmes; </w:t>
            </w:r>
          </w:p>
          <w:p w:rsidR="00257FD1" w:rsidRPr="00725C01" w:rsidRDefault="00257FD1" w:rsidP="005F1F19">
            <w:pPr>
              <w:rPr>
                <w:rFonts w:ascii="Calibri" w:hAnsi="Calibri"/>
                <w:sz w:val="22"/>
                <w:szCs w:val="22"/>
              </w:rPr>
            </w:pPr>
            <w:r w:rsidRPr="00725C01">
              <w:rPr>
                <w:rFonts w:ascii="Calibri" w:hAnsi="Calibri"/>
                <w:sz w:val="22"/>
                <w:szCs w:val="22"/>
              </w:rPr>
              <w:t xml:space="preserve">Mandatory training compliance is monitored and reported monthly with </w:t>
            </w:r>
            <w:proofErr w:type="gramStart"/>
            <w:r w:rsidRPr="00725C01">
              <w:rPr>
                <w:rFonts w:ascii="Calibri" w:hAnsi="Calibri"/>
                <w:sz w:val="22"/>
                <w:szCs w:val="22"/>
              </w:rPr>
              <w:t>a</w:t>
            </w:r>
            <w:proofErr w:type="gramEnd"/>
            <w:r w:rsidRPr="00725C01">
              <w:rPr>
                <w:rFonts w:ascii="Calibri" w:hAnsi="Calibri"/>
                <w:sz w:val="22"/>
                <w:szCs w:val="22"/>
              </w:rPr>
              <w:t xml:space="preserve"> 85% compliance target.   During 2020/21, ESR was fully </w:t>
            </w:r>
            <w:proofErr w:type="spellStart"/>
            <w:r w:rsidRPr="00725C01">
              <w:rPr>
                <w:rFonts w:ascii="Calibri" w:hAnsi="Calibri"/>
                <w:sz w:val="22"/>
                <w:szCs w:val="22"/>
              </w:rPr>
              <w:t>utilised</w:t>
            </w:r>
            <w:proofErr w:type="spellEnd"/>
            <w:r w:rsidRPr="00725C01">
              <w:rPr>
                <w:rFonts w:ascii="Calibri" w:hAnsi="Calibri"/>
                <w:sz w:val="22"/>
                <w:szCs w:val="22"/>
              </w:rPr>
              <w:t xml:space="preserve"> to provide a training needs analysis for all levels of mandatory training, therefore providing a more robust, accurate reflection of training requirements and refresher periods against individual role, meaning staff are not spending unnecessary time on training.  Due to COVID 19 restrictions and pressures, classroom based training had to be reduced, therefore may of the key subject matter experts are now providing training via </w:t>
            </w:r>
            <w:proofErr w:type="spellStart"/>
            <w:r w:rsidRPr="00725C01">
              <w:rPr>
                <w:rFonts w:ascii="Calibri" w:hAnsi="Calibri"/>
                <w:sz w:val="22"/>
                <w:szCs w:val="22"/>
              </w:rPr>
              <w:t>microsoft</w:t>
            </w:r>
            <w:proofErr w:type="spellEnd"/>
            <w:r w:rsidRPr="00725C01">
              <w:rPr>
                <w:rFonts w:ascii="Calibri" w:hAnsi="Calibri"/>
                <w:sz w:val="22"/>
                <w:szCs w:val="22"/>
              </w:rPr>
              <w:t xml:space="preserve"> teams as an alternative where possible.  </w:t>
            </w:r>
          </w:p>
          <w:p w:rsidR="00257FD1" w:rsidRPr="00725C01" w:rsidRDefault="00257FD1" w:rsidP="005F1F19">
            <w:pPr>
              <w:spacing w:line="276" w:lineRule="auto"/>
              <w:rPr>
                <w:sz w:val="22"/>
                <w:szCs w:val="22"/>
              </w:rPr>
            </w:pPr>
          </w:p>
          <w:p w:rsidR="00257FD1" w:rsidRPr="00725C01" w:rsidRDefault="00257FD1" w:rsidP="005F1F19">
            <w:pPr>
              <w:rPr>
                <w:sz w:val="22"/>
              </w:rPr>
            </w:pPr>
            <w:r w:rsidRPr="00725C01">
              <w:rPr>
                <w:sz w:val="22"/>
              </w:rPr>
              <w:t>Compliance rates at March 2021 are (against a target of 85%):</w:t>
            </w:r>
          </w:p>
          <w:p w:rsidR="00257FD1" w:rsidRPr="00725C01" w:rsidRDefault="00257FD1" w:rsidP="005F1F19">
            <w:pPr>
              <w:rPr>
                <w:sz w:val="22"/>
              </w:rPr>
            </w:pPr>
            <w:r w:rsidRPr="00725C01">
              <w:rPr>
                <w:sz w:val="22"/>
              </w:rPr>
              <w:t xml:space="preserve">•           Statutory and Mandatory Training Rate (12- Month Cumulative) – 71.07% </w:t>
            </w:r>
          </w:p>
          <w:p w:rsidR="00257FD1" w:rsidRPr="00725C01" w:rsidRDefault="00257FD1" w:rsidP="005F1F19">
            <w:pPr>
              <w:rPr>
                <w:sz w:val="22"/>
              </w:rPr>
            </w:pPr>
            <w:r w:rsidRPr="00725C01">
              <w:rPr>
                <w:sz w:val="22"/>
              </w:rPr>
              <w:t>•           Fire Training – 54.00%</w:t>
            </w:r>
          </w:p>
          <w:p w:rsidR="00257FD1" w:rsidRPr="00725C01" w:rsidRDefault="00257FD1" w:rsidP="005F1F19">
            <w:pPr>
              <w:rPr>
                <w:sz w:val="22"/>
                <w:szCs w:val="22"/>
              </w:rPr>
            </w:pPr>
          </w:p>
          <w:p w:rsidR="00257FD1" w:rsidRPr="00725C01" w:rsidRDefault="00257FD1" w:rsidP="005F1F19">
            <w:pPr>
              <w:rPr>
                <w:rFonts w:cs="Arial"/>
                <w:sz w:val="22"/>
              </w:rPr>
            </w:pPr>
            <w:r w:rsidRPr="00725C01">
              <w:rPr>
                <w:rFonts w:cs="Arial"/>
                <w:sz w:val="22"/>
              </w:rPr>
              <w:t xml:space="preserve">The delivery of Fire Training falls within the remit of Capital, Estates and Facilities.  The new Head of Health and Safety is now linking in with CEF to seek improvement.  A health and safety review is currently underway which will provide useful information and feedback into </w:t>
            </w:r>
            <w:r w:rsidRPr="00725C01">
              <w:rPr>
                <w:rFonts w:cs="Arial"/>
                <w:sz w:val="22"/>
              </w:rPr>
              <w:lastRenderedPageBreak/>
              <w:t>these areas.  The Head of Health and Safety has developed a new H&amp;S Dashboard which is being sent monthly to Clinical Boards to help support them improving compliance across a range of indicators, including Fire Training.  A communications strategy is being put in place to raise awareness of the importance of continuing to undertake the annual Fire E-learning.</w:t>
            </w:r>
          </w:p>
          <w:p w:rsidR="00257FD1" w:rsidRPr="00725C01" w:rsidRDefault="00257FD1" w:rsidP="005F1F19">
            <w:pPr>
              <w:rPr>
                <w:sz w:val="22"/>
                <w:szCs w:val="22"/>
              </w:rPr>
            </w:pPr>
          </w:p>
          <w:p w:rsidR="00257FD1" w:rsidRPr="00725C01" w:rsidRDefault="00257FD1" w:rsidP="005F1F19">
            <w:pPr>
              <w:pStyle w:val="xxxmsonormal"/>
              <w:shd w:val="clear" w:color="auto" w:fill="FFFFFF"/>
              <w:rPr>
                <w:rFonts w:ascii="Calibri" w:hAnsi="Calibri"/>
                <w:sz w:val="22"/>
                <w:szCs w:val="22"/>
              </w:rPr>
            </w:pPr>
            <w:r w:rsidRPr="00725C01">
              <w:rPr>
                <w:rFonts w:ascii="Calibri" w:hAnsi="Calibri"/>
                <w:sz w:val="22"/>
                <w:szCs w:val="22"/>
              </w:rPr>
              <w:t xml:space="preserve">COVID 19 has had a significant impact on the ability to run the classroom based Corporate Induction programme, therefore 112 staff attended 5 sessions over the period.  Alternative ways of providing Corporate Induction are currently being explored </w:t>
            </w:r>
            <w:proofErr w:type="spellStart"/>
            <w:r w:rsidRPr="00725C01">
              <w:rPr>
                <w:rFonts w:ascii="Calibri" w:hAnsi="Calibri"/>
                <w:sz w:val="22"/>
                <w:szCs w:val="22"/>
              </w:rPr>
              <w:t>i.e</w:t>
            </w:r>
            <w:proofErr w:type="spellEnd"/>
            <w:r w:rsidRPr="00725C01">
              <w:rPr>
                <w:rFonts w:ascii="Calibri" w:hAnsi="Calibri"/>
                <w:sz w:val="22"/>
                <w:szCs w:val="22"/>
              </w:rPr>
              <w:t xml:space="preserve"> via video welcomes, all staff who have joined the UHB during 2020/21 will be invited to complete the session.  However, many staff were recruited to staff COVID wards during the pandemic; these all received an induction.</w:t>
            </w:r>
          </w:p>
          <w:p w:rsidR="00257FD1" w:rsidRDefault="00257FD1" w:rsidP="005F1F19">
            <w:pPr>
              <w:pStyle w:val="xxxmsonormal"/>
              <w:shd w:val="clear" w:color="auto" w:fill="FFFFFF"/>
              <w:rPr>
                <w:rFonts w:ascii="Calibri" w:hAnsi="Calibri"/>
                <w:sz w:val="22"/>
                <w:szCs w:val="22"/>
              </w:rPr>
            </w:pPr>
            <w:r>
              <w:rPr>
                <w:rFonts w:ascii="Calibri" w:hAnsi="Calibri"/>
                <w:sz w:val="22"/>
                <w:szCs w:val="22"/>
              </w:rPr>
              <w:t> </w:t>
            </w:r>
          </w:p>
          <w:p w:rsidR="00257FD1" w:rsidRDefault="00257FD1" w:rsidP="005F1F19">
            <w:pPr>
              <w:rPr>
                <w:sz w:val="22"/>
                <w:szCs w:val="22"/>
              </w:rPr>
            </w:pPr>
          </w:p>
          <w:p w:rsidR="00257FD1" w:rsidRPr="005D1F64" w:rsidRDefault="00257FD1" w:rsidP="005F1F19">
            <w:pPr>
              <w:spacing w:line="276" w:lineRule="auto"/>
              <w:rPr>
                <w:b/>
                <w:i/>
                <w:sz w:val="22"/>
                <w:szCs w:val="22"/>
              </w:rPr>
            </w:pPr>
            <w:r w:rsidRPr="005D1F64">
              <w:rPr>
                <w:b/>
                <w:i/>
                <w:sz w:val="22"/>
                <w:szCs w:val="22"/>
              </w:rPr>
              <w:t xml:space="preserve">3c. The workforce have an annual appraisal and a personal development plan </w:t>
            </w:r>
          </w:p>
          <w:p w:rsidR="00257FD1" w:rsidRDefault="00257FD1" w:rsidP="005F1F19">
            <w:pPr>
              <w:spacing w:line="276" w:lineRule="auto"/>
              <w:rPr>
                <w:color w:val="5B9BD5" w:themeColor="accent1"/>
                <w:sz w:val="22"/>
                <w:szCs w:val="22"/>
              </w:rPr>
            </w:pPr>
          </w:p>
          <w:p w:rsidR="00257FD1" w:rsidRPr="00AA392A" w:rsidRDefault="00257FD1" w:rsidP="005F1F19">
            <w:pPr>
              <w:spacing w:line="276" w:lineRule="auto"/>
              <w:rPr>
                <w:sz w:val="22"/>
                <w:szCs w:val="22"/>
              </w:rPr>
            </w:pPr>
            <w:r w:rsidRPr="00AA392A">
              <w:rPr>
                <w:sz w:val="22"/>
                <w:szCs w:val="22"/>
              </w:rPr>
              <w:t xml:space="preserve">Every licensed doctor who </w:t>
            </w:r>
            <w:proofErr w:type="spellStart"/>
            <w:r w:rsidRPr="00AA392A">
              <w:rPr>
                <w:sz w:val="22"/>
                <w:szCs w:val="22"/>
              </w:rPr>
              <w:t>practises</w:t>
            </w:r>
            <w:proofErr w:type="spellEnd"/>
            <w:r w:rsidRPr="00AA392A">
              <w:rPr>
                <w:sz w:val="22"/>
                <w:szCs w:val="22"/>
              </w:rPr>
              <w:t xml:space="preserve"> medicine must be revalidated by the General Medical Council (GMC) every 5 years. The Revalidation process supports them to develop their practice, drives improvements in clinical governance and gives patients confidence that they are keeping up to date.   Revalidation is not a single event, and is underpinned by the annual appraisal process which should be an integral part of doctor’s personal and professional development and learning.     All Medical and Dental Staff in Cardiff and Vale UHB are required to take part in annual appraisal in line with the All Wales Medical Appraisal policy.</w:t>
            </w:r>
          </w:p>
          <w:p w:rsidR="00257FD1" w:rsidRPr="00AA392A" w:rsidRDefault="00257FD1" w:rsidP="005F1F19">
            <w:pPr>
              <w:spacing w:line="276" w:lineRule="auto"/>
              <w:rPr>
                <w:sz w:val="22"/>
                <w:szCs w:val="22"/>
              </w:rPr>
            </w:pPr>
          </w:p>
          <w:p w:rsidR="00257FD1" w:rsidRPr="00AA392A" w:rsidRDefault="00257FD1" w:rsidP="005F1F19">
            <w:pPr>
              <w:spacing w:line="276" w:lineRule="auto"/>
              <w:rPr>
                <w:sz w:val="22"/>
                <w:szCs w:val="22"/>
              </w:rPr>
            </w:pPr>
            <w:r w:rsidRPr="00AA392A">
              <w:rPr>
                <w:sz w:val="22"/>
                <w:szCs w:val="22"/>
              </w:rPr>
              <w:t>The non-medical appraisal process and documentation has been reviewed and a new Values Based Appraisal Procedure approved in September 2020.    It now focuses on developing a conversation around on career development and a person-</w:t>
            </w:r>
            <w:proofErr w:type="spellStart"/>
            <w:r w:rsidRPr="00AA392A">
              <w:rPr>
                <w:sz w:val="22"/>
                <w:szCs w:val="22"/>
              </w:rPr>
              <w:t>centred</w:t>
            </w:r>
            <w:proofErr w:type="spellEnd"/>
            <w:r w:rsidRPr="00AA392A">
              <w:rPr>
                <w:sz w:val="22"/>
                <w:szCs w:val="22"/>
              </w:rPr>
              <w:t xml:space="preserve"> approach, allowing every member of staff to reach their personal potential.  The process is aligned with the talent management process and qualitative data collected has found this new approach enhances staff experience and improves the career conversation.    The outcomes of the 9 box grid are now recorded in ESR along with development requirements identified.  </w:t>
            </w:r>
          </w:p>
          <w:p w:rsidR="00257FD1" w:rsidRDefault="00257FD1" w:rsidP="005F1F19">
            <w:pPr>
              <w:spacing w:line="276" w:lineRule="auto"/>
              <w:rPr>
                <w:color w:val="5B9BD5" w:themeColor="accent1"/>
                <w:sz w:val="22"/>
                <w:szCs w:val="22"/>
              </w:rPr>
            </w:pPr>
          </w:p>
          <w:p w:rsidR="00257FD1" w:rsidRPr="00FA7075" w:rsidRDefault="00257FD1" w:rsidP="005F1F19">
            <w:pPr>
              <w:rPr>
                <w:sz w:val="22"/>
                <w:szCs w:val="22"/>
              </w:rPr>
            </w:pPr>
            <w:r w:rsidRPr="00FA7075">
              <w:rPr>
                <w:rFonts w:cs="Arial"/>
                <w:sz w:val="22"/>
                <w:szCs w:val="22"/>
              </w:rPr>
              <w:t xml:space="preserve">Values Based Appraisal (previously PADR) rates have fallen throughout 2020/21 due to the pandemic, </w:t>
            </w:r>
            <w:r w:rsidRPr="00FA7075">
              <w:rPr>
                <w:rFonts w:cstheme="minorHAnsi"/>
                <w:sz w:val="22"/>
                <w:szCs w:val="22"/>
              </w:rPr>
              <w:t xml:space="preserve">and is significantly off target (35.58% in January 2021).   </w:t>
            </w:r>
            <w:r w:rsidRPr="00FA7075">
              <w:rPr>
                <w:sz w:val="22"/>
                <w:szCs w:val="22"/>
              </w:rPr>
              <w:t xml:space="preserve">Some further work is planned to increase the use of Values Based Appraisal and improve the recording methods and data recorded. </w:t>
            </w:r>
          </w:p>
          <w:p w:rsidR="00257FD1" w:rsidRPr="006772D1" w:rsidRDefault="00257FD1" w:rsidP="005F1F19">
            <w:pPr>
              <w:spacing w:line="276" w:lineRule="auto"/>
              <w:rPr>
                <w:sz w:val="22"/>
                <w:szCs w:val="22"/>
              </w:rPr>
            </w:pPr>
          </w:p>
          <w:p w:rsidR="00257FD1" w:rsidRPr="005D1F64" w:rsidRDefault="00257FD1" w:rsidP="005F1F19">
            <w:pPr>
              <w:rPr>
                <w:sz w:val="22"/>
                <w:szCs w:val="22"/>
              </w:rPr>
            </w:pPr>
          </w:p>
          <w:p w:rsidR="00257FD1" w:rsidRDefault="00257FD1" w:rsidP="005F1F19">
            <w:pPr>
              <w:rPr>
                <w:b/>
                <w:i/>
                <w:sz w:val="22"/>
                <w:szCs w:val="22"/>
              </w:rPr>
            </w:pPr>
            <w:r w:rsidRPr="00407535">
              <w:rPr>
                <w:b/>
                <w:i/>
                <w:sz w:val="22"/>
                <w:szCs w:val="22"/>
              </w:rPr>
              <w:t>3d. The workforce develop their role</w:t>
            </w:r>
          </w:p>
          <w:p w:rsidR="00257FD1" w:rsidRDefault="00257FD1" w:rsidP="005F1F19">
            <w:pPr>
              <w:rPr>
                <w:i/>
                <w:sz w:val="22"/>
                <w:szCs w:val="22"/>
              </w:rPr>
            </w:pPr>
            <w:r w:rsidRPr="00A60BF5">
              <w:rPr>
                <w:i/>
                <w:sz w:val="22"/>
                <w:szCs w:val="22"/>
              </w:rPr>
              <w:t>(See also section 1c above)</w:t>
            </w:r>
          </w:p>
          <w:p w:rsidR="00257FD1" w:rsidRPr="00AA392A" w:rsidRDefault="00257FD1" w:rsidP="005F1F19">
            <w:pPr>
              <w:spacing w:line="276" w:lineRule="auto"/>
              <w:rPr>
                <w:sz w:val="22"/>
                <w:szCs w:val="22"/>
              </w:rPr>
            </w:pPr>
            <w:r w:rsidRPr="00AA392A">
              <w:rPr>
                <w:sz w:val="22"/>
                <w:szCs w:val="22"/>
              </w:rPr>
              <w:t xml:space="preserve">The Staff Survey results from 2020 show that: </w:t>
            </w:r>
          </w:p>
          <w:p w:rsidR="00257FD1" w:rsidRPr="00AA392A" w:rsidRDefault="00257FD1" w:rsidP="00257FD1">
            <w:pPr>
              <w:pStyle w:val="ListParagraph"/>
              <w:numPr>
                <w:ilvl w:val="0"/>
                <w:numId w:val="56"/>
              </w:numPr>
              <w:spacing w:line="276" w:lineRule="auto"/>
              <w:contextualSpacing/>
              <w:rPr>
                <w:rFonts w:asciiTheme="minorHAnsi" w:hAnsiTheme="minorHAnsi"/>
                <w:sz w:val="22"/>
                <w:szCs w:val="22"/>
              </w:rPr>
            </w:pPr>
            <w:r w:rsidRPr="00AA392A">
              <w:rPr>
                <w:rFonts w:asciiTheme="minorHAnsi" w:hAnsiTheme="minorHAnsi"/>
                <w:sz w:val="22"/>
                <w:szCs w:val="22"/>
              </w:rPr>
              <w:t>53.6% said they are involved in discussions/decisions on change introduced in their work/department/team (55% 2018, 47% 2016, 47% 2013)</w:t>
            </w:r>
          </w:p>
          <w:p w:rsidR="00257FD1" w:rsidRPr="00AA392A" w:rsidRDefault="00257FD1" w:rsidP="00257FD1">
            <w:pPr>
              <w:pStyle w:val="ListParagraph"/>
              <w:numPr>
                <w:ilvl w:val="0"/>
                <w:numId w:val="56"/>
              </w:numPr>
              <w:spacing w:line="276" w:lineRule="auto"/>
              <w:contextualSpacing/>
              <w:rPr>
                <w:rFonts w:asciiTheme="minorHAnsi" w:hAnsiTheme="minorHAnsi"/>
                <w:sz w:val="22"/>
                <w:szCs w:val="22"/>
              </w:rPr>
            </w:pPr>
            <w:r w:rsidRPr="00AA392A">
              <w:rPr>
                <w:rFonts w:asciiTheme="minorHAnsi" w:hAnsiTheme="minorHAnsi"/>
                <w:sz w:val="22"/>
                <w:szCs w:val="22"/>
              </w:rPr>
              <w:t>60.6% said they are able to make improvements in their area of work (75% 2018, 60% 2016, 56% 2013)</w:t>
            </w:r>
          </w:p>
          <w:p w:rsidR="00257FD1" w:rsidRPr="00AA392A" w:rsidRDefault="00257FD1" w:rsidP="005F1F19">
            <w:pPr>
              <w:spacing w:line="276" w:lineRule="auto"/>
              <w:rPr>
                <w:sz w:val="22"/>
                <w:szCs w:val="22"/>
              </w:rPr>
            </w:pPr>
            <w:r w:rsidRPr="00AA392A">
              <w:rPr>
                <w:sz w:val="22"/>
                <w:szCs w:val="22"/>
              </w:rPr>
              <w:t xml:space="preserve">This is a drop since the last survey and warrants further investigation.  </w:t>
            </w:r>
          </w:p>
          <w:p w:rsidR="00257FD1" w:rsidRDefault="00257FD1" w:rsidP="005F1F19">
            <w:pPr>
              <w:rPr>
                <w:sz w:val="22"/>
                <w:szCs w:val="22"/>
              </w:rPr>
            </w:pPr>
          </w:p>
          <w:p w:rsidR="00257FD1" w:rsidRPr="008D3185" w:rsidRDefault="00257FD1" w:rsidP="005F1F19">
            <w:pPr>
              <w:spacing w:line="276" w:lineRule="auto"/>
              <w:rPr>
                <w:b/>
                <w:i/>
                <w:sz w:val="22"/>
                <w:szCs w:val="22"/>
              </w:rPr>
            </w:pPr>
            <w:r w:rsidRPr="008D3185">
              <w:rPr>
                <w:b/>
                <w:i/>
                <w:sz w:val="22"/>
                <w:szCs w:val="22"/>
              </w:rPr>
              <w:t xml:space="preserve">3e. The workforce demonstrate continuing professional development </w:t>
            </w:r>
          </w:p>
          <w:p w:rsidR="00257FD1" w:rsidRPr="00AA392A" w:rsidRDefault="00257FD1" w:rsidP="005F1F19">
            <w:pPr>
              <w:rPr>
                <w:sz w:val="22"/>
                <w:szCs w:val="22"/>
              </w:rPr>
            </w:pPr>
            <w:r w:rsidRPr="00AA392A">
              <w:rPr>
                <w:sz w:val="22"/>
                <w:szCs w:val="22"/>
              </w:rPr>
              <w:lastRenderedPageBreak/>
              <w:t xml:space="preserve">CPD is an important part of our staff development.   The UHB is </w:t>
            </w:r>
            <w:r w:rsidRPr="00AA392A">
              <w:rPr>
                <w:rFonts w:cs="Arial"/>
                <w:sz w:val="22"/>
                <w:szCs w:val="22"/>
              </w:rPr>
              <w:t xml:space="preserve">committed to providing a learning culture where staff are nurtured and encouraged to learn, </w:t>
            </w:r>
            <w:r w:rsidRPr="00AA392A">
              <w:rPr>
                <w:sz w:val="22"/>
                <w:szCs w:val="22"/>
              </w:rPr>
              <w:t xml:space="preserve">and CPD is one component in the drive to developing a lifelong learning culture.   </w:t>
            </w:r>
          </w:p>
          <w:p w:rsidR="00257FD1" w:rsidRPr="00AA392A" w:rsidRDefault="00257FD1" w:rsidP="005F1F19">
            <w:pPr>
              <w:rPr>
                <w:sz w:val="22"/>
                <w:szCs w:val="22"/>
              </w:rPr>
            </w:pPr>
          </w:p>
          <w:p w:rsidR="00257FD1" w:rsidRPr="00AA392A" w:rsidRDefault="00257FD1" w:rsidP="005F1F19">
            <w:pPr>
              <w:rPr>
                <w:sz w:val="22"/>
                <w:szCs w:val="22"/>
              </w:rPr>
            </w:pPr>
            <w:r w:rsidRPr="00AA392A">
              <w:rPr>
                <w:sz w:val="22"/>
                <w:szCs w:val="22"/>
              </w:rPr>
              <w:t xml:space="preserve">All employees have a personal duty to maintain their knowledge and skills throughout their working lives, as specified within their respective Codes of Conducts.   </w:t>
            </w:r>
          </w:p>
          <w:p w:rsidR="00257FD1" w:rsidRPr="00AA392A" w:rsidRDefault="00257FD1" w:rsidP="005F1F19">
            <w:pPr>
              <w:rPr>
                <w:sz w:val="22"/>
                <w:szCs w:val="22"/>
              </w:rPr>
            </w:pPr>
          </w:p>
          <w:p w:rsidR="00257FD1" w:rsidRPr="00AA392A" w:rsidRDefault="00257FD1" w:rsidP="005F1F19">
            <w:pPr>
              <w:rPr>
                <w:sz w:val="22"/>
                <w:szCs w:val="22"/>
              </w:rPr>
            </w:pPr>
            <w:r w:rsidRPr="00AA392A">
              <w:rPr>
                <w:sz w:val="22"/>
                <w:szCs w:val="22"/>
              </w:rPr>
              <w:t xml:space="preserve">Revalidation exists within the nursing and medical professions, and CPD is an integral part of this.    CPD should be part of the appraisal discussion and is part of the ongoing development of meaningful appraisals.  </w:t>
            </w:r>
          </w:p>
          <w:p w:rsidR="00257FD1" w:rsidRPr="00AA392A" w:rsidRDefault="00257FD1" w:rsidP="005F1F19">
            <w:pPr>
              <w:rPr>
                <w:sz w:val="22"/>
                <w:szCs w:val="22"/>
              </w:rPr>
            </w:pPr>
          </w:p>
          <w:p w:rsidR="00257FD1" w:rsidRPr="00AA392A" w:rsidRDefault="00257FD1" w:rsidP="005F1F19">
            <w:pPr>
              <w:rPr>
                <w:sz w:val="22"/>
                <w:szCs w:val="22"/>
              </w:rPr>
            </w:pPr>
            <w:r w:rsidRPr="00AA392A">
              <w:rPr>
                <w:sz w:val="22"/>
                <w:szCs w:val="22"/>
              </w:rPr>
              <w:t xml:space="preserve">CPD is referenced in the Learning, Education and Development Policy and the Study Leave Guidelines.    There are also strong links with the Values Based Appraisal (VBA) Procedure.  </w:t>
            </w:r>
          </w:p>
          <w:p w:rsidR="00257FD1" w:rsidRPr="0029355E" w:rsidRDefault="00257FD1" w:rsidP="005F1F19">
            <w:pPr>
              <w:rPr>
                <w:color w:val="5B9BD5" w:themeColor="accent1"/>
                <w:sz w:val="22"/>
                <w:szCs w:val="22"/>
              </w:rPr>
            </w:pPr>
          </w:p>
          <w:p w:rsidR="00257FD1" w:rsidRDefault="00257FD1" w:rsidP="005F1F19">
            <w:pPr>
              <w:rPr>
                <w:sz w:val="22"/>
                <w:szCs w:val="22"/>
              </w:rPr>
            </w:pPr>
          </w:p>
          <w:p w:rsidR="00257FD1" w:rsidRPr="004A0313" w:rsidRDefault="00257FD1" w:rsidP="005F1F19">
            <w:pPr>
              <w:rPr>
                <w:b/>
                <w:sz w:val="22"/>
                <w:szCs w:val="22"/>
              </w:rPr>
            </w:pPr>
            <w:r w:rsidRPr="004A0313">
              <w:rPr>
                <w:b/>
                <w:sz w:val="22"/>
                <w:szCs w:val="22"/>
              </w:rPr>
              <w:t xml:space="preserve">3f. </w:t>
            </w:r>
            <w:r w:rsidRPr="004A0313">
              <w:rPr>
                <w:b/>
                <w:i/>
                <w:sz w:val="22"/>
                <w:szCs w:val="22"/>
              </w:rPr>
              <w:t>The workforce</w:t>
            </w:r>
            <w:r w:rsidRPr="004A0313">
              <w:rPr>
                <w:b/>
                <w:sz w:val="22"/>
                <w:szCs w:val="22"/>
              </w:rPr>
              <w:t xml:space="preserve"> a</w:t>
            </w:r>
            <w:r w:rsidRPr="004A0313">
              <w:rPr>
                <w:b/>
                <w:i/>
                <w:sz w:val="22"/>
                <w:szCs w:val="22"/>
              </w:rPr>
              <w:t xml:space="preserve">ccess opportunities to develop collaborative practice and team working, </w:t>
            </w:r>
            <w:r w:rsidRPr="004A0313">
              <w:rPr>
                <w:b/>
                <w:sz w:val="22"/>
                <w:szCs w:val="22"/>
              </w:rPr>
              <w:t>and</w:t>
            </w:r>
          </w:p>
          <w:p w:rsidR="00257FD1" w:rsidRPr="00407535" w:rsidRDefault="00257FD1" w:rsidP="005F1F19">
            <w:pPr>
              <w:rPr>
                <w:b/>
                <w:i/>
                <w:sz w:val="22"/>
                <w:szCs w:val="22"/>
              </w:rPr>
            </w:pPr>
            <w:r w:rsidRPr="00407535">
              <w:rPr>
                <w:b/>
                <w:i/>
                <w:sz w:val="22"/>
                <w:szCs w:val="22"/>
              </w:rPr>
              <w:t>3g. The workforce work closely together, preventing duplication of effort and enabling more efficient use of resources</w:t>
            </w:r>
          </w:p>
          <w:p w:rsidR="00257FD1" w:rsidRDefault="00257FD1" w:rsidP="005F1F19">
            <w:pPr>
              <w:spacing w:line="276" w:lineRule="auto"/>
              <w:rPr>
                <w:b/>
                <w:color w:val="FF0000"/>
                <w:sz w:val="22"/>
                <w:szCs w:val="22"/>
              </w:rPr>
            </w:pPr>
          </w:p>
          <w:p w:rsidR="00257FD1" w:rsidRPr="00AA392A" w:rsidRDefault="00257FD1" w:rsidP="005F1F19">
            <w:pPr>
              <w:spacing w:line="276" w:lineRule="auto"/>
              <w:rPr>
                <w:sz w:val="22"/>
                <w:szCs w:val="22"/>
              </w:rPr>
            </w:pPr>
            <w:r>
              <w:rPr>
                <w:sz w:val="22"/>
                <w:szCs w:val="22"/>
              </w:rPr>
              <w:t xml:space="preserve">Within Workforce and OD we work collaboratively with the Innovation and Improvement team.   </w:t>
            </w:r>
            <w:r w:rsidRPr="00AA392A">
              <w:rPr>
                <w:sz w:val="22"/>
                <w:szCs w:val="22"/>
              </w:rPr>
              <w:t>We have continued to build internal transformation capability in 2020/21 to ensure we can promote the C</w:t>
            </w:r>
            <w:r w:rsidRPr="00AA392A">
              <w:rPr>
                <w:i/>
                <w:sz w:val="22"/>
                <w:szCs w:val="22"/>
              </w:rPr>
              <w:t>ardiff and Vale Way</w:t>
            </w:r>
            <w:r w:rsidRPr="00AA392A">
              <w:rPr>
                <w:sz w:val="22"/>
                <w:szCs w:val="22"/>
              </w:rPr>
              <w:t xml:space="preserve">.   We have drawn on evidence-based practice from other organisations and </w:t>
            </w:r>
            <w:proofErr w:type="spellStart"/>
            <w:r w:rsidRPr="00AA392A">
              <w:rPr>
                <w:sz w:val="22"/>
                <w:szCs w:val="22"/>
              </w:rPr>
              <w:t>utilised</w:t>
            </w:r>
            <w:proofErr w:type="spellEnd"/>
            <w:r w:rsidRPr="00AA392A">
              <w:rPr>
                <w:sz w:val="22"/>
                <w:szCs w:val="22"/>
              </w:rPr>
              <w:t xml:space="preserve"> our internal expertise and organisational development principles to enable the successful implementation of change.   </w:t>
            </w:r>
          </w:p>
          <w:p w:rsidR="00257FD1" w:rsidRPr="00AA392A" w:rsidRDefault="00257FD1" w:rsidP="005F1F19">
            <w:pPr>
              <w:spacing w:line="276" w:lineRule="auto"/>
              <w:rPr>
                <w:sz w:val="22"/>
                <w:szCs w:val="22"/>
              </w:rPr>
            </w:pPr>
          </w:p>
          <w:p w:rsidR="00257FD1" w:rsidRPr="00AA392A" w:rsidRDefault="00257FD1" w:rsidP="005F1F19">
            <w:pPr>
              <w:spacing w:line="276" w:lineRule="auto"/>
              <w:rPr>
                <w:rFonts w:cs="Arial"/>
                <w:sz w:val="22"/>
              </w:rPr>
            </w:pPr>
            <w:r w:rsidRPr="00AA392A">
              <w:rPr>
                <w:rFonts w:cs="Arial"/>
                <w:sz w:val="22"/>
              </w:rPr>
              <w:t xml:space="preserve">We continue to work collaboratively with our learning alliance partners both in Christchurch Health Board, Canterbury New Zealand and with South Tyne Side, North East England.   In 2021 we will launch the </w:t>
            </w:r>
            <w:r w:rsidRPr="00AA392A">
              <w:rPr>
                <w:rFonts w:cs="Arial"/>
                <w:i/>
                <w:sz w:val="22"/>
              </w:rPr>
              <w:t>Dragons Heart Institute</w:t>
            </w:r>
            <w:r w:rsidRPr="00AA392A">
              <w:rPr>
                <w:rFonts w:cs="Arial"/>
                <w:sz w:val="22"/>
              </w:rPr>
              <w:t xml:space="preserve"> which will highlight the importance of organisation development and culture change for future innovation and transformation.   </w:t>
            </w:r>
          </w:p>
          <w:p w:rsidR="00257FD1" w:rsidRPr="00AA392A" w:rsidRDefault="00257FD1" w:rsidP="005F1F19">
            <w:pPr>
              <w:spacing w:line="276" w:lineRule="auto"/>
              <w:rPr>
                <w:rFonts w:cs="Arial"/>
                <w:sz w:val="22"/>
              </w:rPr>
            </w:pPr>
          </w:p>
          <w:p w:rsidR="00257FD1" w:rsidRPr="003452E0" w:rsidRDefault="00257FD1" w:rsidP="005F1F19">
            <w:pPr>
              <w:rPr>
                <w:rFonts w:cs="Arial"/>
                <w:bCs/>
                <w:sz w:val="22"/>
                <w:vertAlign w:val="subscript"/>
              </w:rPr>
            </w:pPr>
            <w:r w:rsidRPr="00AA392A">
              <w:rPr>
                <w:noProof/>
                <w:sz w:val="22"/>
                <w:lang w:val="en-GB" w:eastAsia="en-GB"/>
              </w:rPr>
              <w:drawing>
                <wp:anchor distT="0" distB="0" distL="114300" distR="114300" simplePos="0" relativeHeight="251680768" behindDoc="0" locked="0" layoutInCell="1" allowOverlap="1" wp14:anchorId="5057D2B0" wp14:editId="543A971B">
                  <wp:simplePos x="0" y="0"/>
                  <wp:positionH relativeFrom="margin">
                    <wp:posOffset>3175</wp:posOffset>
                  </wp:positionH>
                  <wp:positionV relativeFrom="paragraph">
                    <wp:posOffset>110490</wp:posOffset>
                  </wp:positionV>
                  <wp:extent cx="1313815" cy="982980"/>
                  <wp:effectExtent l="0" t="0" r="635" b="7620"/>
                  <wp:wrapSquare wrapText="bothSides"/>
                  <wp:docPr id="39" name="Picture 39" descr="Image result for nhs quest logo">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hs quest logo">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381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92A">
              <w:rPr>
                <w:rFonts w:cs="Arial"/>
                <w:bCs/>
                <w:sz w:val="22"/>
              </w:rPr>
              <w:t xml:space="preserve">The UHB is a member of Quest learning and sharing of best practice network, which allows collaborative working with 15 other high performing Healthcare Trusts in England.  The organisations work together in line with the triple aim principles of improving patient safety and quality; to be recognised as the employer of choice; and to improve innovation through greater enabled technology.  </w:t>
            </w:r>
            <w:r>
              <w:rPr>
                <w:rFonts w:cs="Arial"/>
                <w:bCs/>
                <w:sz w:val="22"/>
              </w:rPr>
              <w:t xml:space="preserve">  The Workforce and OD Director is the UHB lead.  </w:t>
            </w:r>
          </w:p>
          <w:p w:rsidR="00257FD1" w:rsidRPr="00AA392A" w:rsidRDefault="00257FD1" w:rsidP="005F1F19">
            <w:pPr>
              <w:spacing w:line="276" w:lineRule="auto"/>
              <w:rPr>
                <w:sz w:val="22"/>
                <w:szCs w:val="22"/>
              </w:rPr>
            </w:pPr>
          </w:p>
          <w:p w:rsidR="00257FD1" w:rsidRPr="00AA392A" w:rsidRDefault="00257FD1" w:rsidP="005F1F19">
            <w:pPr>
              <w:spacing w:line="276" w:lineRule="auto"/>
              <w:rPr>
                <w:sz w:val="22"/>
                <w:szCs w:val="22"/>
              </w:rPr>
            </w:pPr>
            <w:r w:rsidRPr="00AA392A">
              <w:rPr>
                <w:sz w:val="22"/>
                <w:szCs w:val="22"/>
              </w:rPr>
              <w:t xml:space="preserve">In order to respond quickly and effectively to the challenge presented by Covid-19, we implemented a new leadership structure which revolved around site based leadership (Local Coordinating </w:t>
            </w:r>
            <w:proofErr w:type="spellStart"/>
            <w:r w:rsidRPr="00AA392A">
              <w:rPr>
                <w:sz w:val="22"/>
                <w:szCs w:val="22"/>
              </w:rPr>
              <w:t>Centres</w:t>
            </w:r>
            <w:proofErr w:type="spellEnd"/>
            <w:r w:rsidRPr="00AA392A">
              <w:rPr>
                <w:sz w:val="22"/>
                <w:szCs w:val="22"/>
              </w:rPr>
              <w:t xml:space="preserve">) as opposed to the Clinical Board Model.   This modelled covid peak required agile decision making and fast communication to enable movement of staff.    By implementing site based leadership we were able to focus on the collective good of the site and allowed staff to work at pace with dramatically shortened decision making processes as hub meetings were held daily.      Site based leadership also helped to break down barriers between clinical teams (including mental and physical health) and provided better support </w:t>
            </w:r>
            <w:r w:rsidRPr="00AA392A">
              <w:rPr>
                <w:sz w:val="22"/>
                <w:szCs w:val="22"/>
              </w:rPr>
              <w:lastRenderedPageBreak/>
              <w:t xml:space="preserve">across clinical boundaries.   </w:t>
            </w:r>
            <w:r>
              <w:rPr>
                <w:sz w:val="22"/>
                <w:szCs w:val="22"/>
              </w:rPr>
              <w:t xml:space="preserve">  We are currently working to a mixed model and in 2021/22 will work to formalise the best structure</w:t>
            </w:r>
          </w:p>
          <w:p w:rsidR="00257FD1" w:rsidRPr="00AA392A" w:rsidRDefault="00257FD1" w:rsidP="005F1F19">
            <w:pPr>
              <w:spacing w:line="276" w:lineRule="auto"/>
              <w:rPr>
                <w:b/>
                <w:sz w:val="22"/>
                <w:szCs w:val="22"/>
              </w:rPr>
            </w:pPr>
          </w:p>
          <w:p w:rsidR="00257FD1" w:rsidRPr="00AA392A" w:rsidRDefault="00257FD1" w:rsidP="005F1F19">
            <w:pPr>
              <w:spacing w:line="276" w:lineRule="auto"/>
              <w:rPr>
                <w:sz w:val="22"/>
                <w:szCs w:val="22"/>
              </w:rPr>
            </w:pPr>
            <w:r w:rsidRPr="00AA392A">
              <w:rPr>
                <w:sz w:val="22"/>
                <w:szCs w:val="22"/>
              </w:rPr>
              <w:t xml:space="preserve">When Wales went into lockdown on 23 March 2020, Cardiff and Vale were experiencing high levels of admissions, extremely sick patients and staff absence was very high.   There was a need to recruit as many additional staff as we could to resource the demand covid-19 brought.    The Workforce Hub was established that day and within hours of its launch the team were inundated with applications for temporary positions.    The UHB took the decision to lead the recruitment process ourselves because of the need for pace and the volume of applications.    This was a team effort with HR Operations becoming the Workforce Hub and taking control of non-specialist recruitment, while working closely with the Medical Workforce for the recruitment of medical staff and the Temporary Staffing Department and Nursing Hub who took responsibility for recruiting registered nurses.      </w:t>
            </w:r>
          </w:p>
          <w:p w:rsidR="00257FD1" w:rsidRPr="00CD2F1B" w:rsidRDefault="00257FD1" w:rsidP="005F1F19">
            <w:pPr>
              <w:spacing w:line="276" w:lineRule="auto"/>
              <w:rPr>
                <w:rFonts w:cs="Arial"/>
                <w:sz w:val="22"/>
                <w:szCs w:val="22"/>
              </w:rPr>
            </w:pPr>
          </w:p>
        </w:tc>
      </w:tr>
      <w:tr w:rsidR="00257FD1" w:rsidRPr="006D195B" w:rsidTr="005F1F19">
        <w:trPr>
          <w:trHeight w:val="887"/>
        </w:trPr>
        <w:tc>
          <w:tcPr>
            <w:tcW w:w="1815" w:type="dxa"/>
            <w:shd w:val="clear" w:color="auto" w:fill="00FF00"/>
            <w:vAlign w:val="center"/>
          </w:tcPr>
          <w:p w:rsidR="00257FD1" w:rsidRPr="006B574C" w:rsidRDefault="00257FD1" w:rsidP="005F1F19">
            <w:pPr>
              <w:jc w:val="center"/>
              <w:rPr>
                <w:rFonts w:cs="Arial"/>
                <w:b/>
                <w:sz w:val="22"/>
                <w:szCs w:val="22"/>
              </w:rPr>
            </w:pPr>
            <w:r w:rsidRPr="006B574C">
              <w:rPr>
                <w:rFonts w:cs="Arial"/>
                <w:b/>
                <w:sz w:val="22"/>
                <w:szCs w:val="22"/>
              </w:rPr>
              <w:lastRenderedPageBreak/>
              <w:t>R</w:t>
            </w:r>
          </w:p>
          <w:p w:rsidR="00257FD1" w:rsidRPr="006B574C" w:rsidRDefault="00257FD1" w:rsidP="005F1F19">
            <w:pPr>
              <w:jc w:val="center"/>
              <w:rPr>
                <w:rFonts w:cs="Arial"/>
                <w:sz w:val="20"/>
                <w:szCs w:val="20"/>
              </w:rPr>
            </w:pPr>
            <w:r w:rsidRPr="006B574C">
              <w:rPr>
                <w:rFonts w:cs="Arial"/>
                <w:b/>
                <w:sz w:val="20"/>
                <w:szCs w:val="20"/>
              </w:rPr>
              <w:t>Recommendation</w:t>
            </w:r>
          </w:p>
        </w:tc>
        <w:tc>
          <w:tcPr>
            <w:tcW w:w="8534" w:type="dxa"/>
            <w:vAlign w:val="center"/>
          </w:tcPr>
          <w:p w:rsidR="00257FD1" w:rsidRPr="003452E0" w:rsidRDefault="00257FD1" w:rsidP="005F1F19">
            <w:pPr>
              <w:autoSpaceDE w:val="0"/>
              <w:autoSpaceDN w:val="0"/>
              <w:adjustRightInd w:val="0"/>
              <w:rPr>
                <w:rFonts w:cs="Arial"/>
                <w:sz w:val="22"/>
                <w:szCs w:val="22"/>
              </w:rPr>
            </w:pPr>
            <w:r w:rsidRPr="003452E0">
              <w:rPr>
                <w:rFonts w:ascii="Arial" w:hAnsi="Arial" w:cs="Arial"/>
                <w:sz w:val="22"/>
                <w:szCs w:val="22"/>
              </w:rPr>
              <w:t xml:space="preserve"> </w:t>
            </w:r>
            <w:r w:rsidRPr="003452E0">
              <w:rPr>
                <w:rFonts w:cs="Arial"/>
                <w:sz w:val="22"/>
                <w:szCs w:val="22"/>
              </w:rPr>
              <w:t>The following improvement actions have been identified as key deliverables for 2021/22:</w:t>
            </w:r>
          </w:p>
          <w:p w:rsidR="00257FD1" w:rsidRPr="003452E0" w:rsidRDefault="00257FD1" w:rsidP="005F1F19">
            <w:pPr>
              <w:autoSpaceDE w:val="0"/>
              <w:autoSpaceDN w:val="0"/>
              <w:adjustRightInd w:val="0"/>
              <w:rPr>
                <w:rFonts w:cs="Arial"/>
                <w:sz w:val="22"/>
                <w:szCs w:val="22"/>
              </w:rPr>
            </w:pPr>
          </w:p>
          <w:p w:rsidR="00257FD1" w:rsidRPr="003452E0" w:rsidRDefault="00257FD1" w:rsidP="00257FD1">
            <w:pPr>
              <w:pStyle w:val="NormalWeb"/>
              <w:numPr>
                <w:ilvl w:val="0"/>
                <w:numId w:val="65"/>
              </w:numPr>
              <w:autoSpaceDE w:val="0"/>
              <w:autoSpaceDN w:val="0"/>
              <w:spacing w:before="0" w:beforeAutospacing="0" w:after="0" w:afterAutospacing="0" w:line="252" w:lineRule="auto"/>
              <w:rPr>
                <w:rFonts w:asciiTheme="minorHAnsi" w:hAnsiTheme="minorHAnsi"/>
                <w:sz w:val="22"/>
                <w:szCs w:val="22"/>
              </w:rPr>
            </w:pPr>
            <w:r w:rsidRPr="003452E0">
              <w:rPr>
                <w:rFonts w:asciiTheme="minorHAnsi" w:hAnsiTheme="minorHAnsi"/>
                <w:sz w:val="22"/>
                <w:szCs w:val="22"/>
              </w:rPr>
              <w:t>Drive improvement in Values Based Appraisal to achieve 85% compliance and help develop the talent bench strength</w:t>
            </w:r>
          </w:p>
          <w:p w:rsidR="00257FD1" w:rsidRPr="003452E0" w:rsidRDefault="00257FD1" w:rsidP="00257FD1">
            <w:pPr>
              <w:pStyle w:val="NormalWeb"/>
              <w:numPr>
                <w:ilvl w:val="0"/>
                <w:numId w:val="65"/>
              </w:numPr>
              <w:autoSpaceDE w:val="0"/>
              <w:autoSpaceDN w:val="0"/>
              <w:spacing w:before="0" w:beforeAutospacing="0" w:after="0" w:afterAutospacing="0"/>
              <w:rPr>
                <w:rFonts w:asciiTheme="minorHAnsi" w:hAnsiTheme="minorHAnsi"/>
                <w:sz w:val="22"/>
                <w:szCs w:val="22"/>
              </w:rPr>
            </w:pPr>
            <w:r w:rsidRPr="003452E0">
              <w:rPr>
                <w:rFonts w:asciiTheme="minorHAnsi" w:hAnsiTheme="minorHAnsi"/>
                <w:sz w:val="22"/>
                <w:szCs w:val="22"/>
              </w:rPr>
              <w:t>100 successful Kick Start placements in 2020/21</w:t>
            </w:r>
          </w:p>
          <w:p w:rsidR="00257FD1" w:rsidRPr="003452E0" w:rsidRDefault="00257FD1" w:rsidP="00257FD1">
            <w:pPr>
              <w:pStyle w:val="NormalWeb"/>
              <w:numPr>
                <w:ilvl w:val="0"/>
                <w:numId w:val="65"/>
              </w:numPr>
              <w:autoSpaceDE w:val="0"/>
              <w:autoSpaceDN w:val="0"/>
              <w:spacing w:before="0" w:beforeAutospacing="0" w:after="0" w:afterAutospacing="0"/>
              <w:rPr>
                <w:rFonts w:asciiTheme="minorHAnsi" w:hAnsiTheme="minorHAnsi"/>
                <w:sz w:val="22"/>
                <w:szCs w:val="22"/>
              </w:rPr>
            </w:pPr>
            <w:r w:rsidRPr="003452E0">
              <w:rPr>
                <w:rFonts w:asciiTheme="minorHAnsi" w:hAnsiTheme="minorHAnsi"/>
                <w:sz w:val="22"/>
                <w:szCs w:val="22"/>
              </w:rPr>
              <w:t xml:space="preserve">By June 2021 each Clinical Board will have a workforce establishment which can be triangulated with operational and financial plans </w:t>
            </w:r>
          </w:p>
          <w:p w:rsidR="00257FD1" w:rsidRPr="003452E0" w:rsidRDefault="00257FD1" w:rsidP="00257FD1">
            <w:pPr>
              <w:pStyle w:val="NormalWeb"/>
              <w:numPr>
                <w:ilvl w:val="0"/>
                <w:numId w:val="65"/>
              </w:numPr>
              <w:autoSpaceDE w:val="0"/>
              <w:autoSpaceDN w:val="0"/>
              <w:spacing w:before="0" w:beforeAutospacing="0" w:after="0" w:afterAutospacing="0"/>
              <w:rPr>
                <w:rFonts w:asciiTheme="minorHAnsi" w:hAnsiTheme="minorHAnsi"/>
                <w:sz w:val="22"/>
                <w:szCs w:val="22"/>
              </w:rPr>
            </w:pPr>
            <w:r w:rsidRPr="003452E0">
              <w:rPr>
                <w:rFonts w:asciiTheme="minorHAnsi" w:hAnsiTheme="minorHAnsi"/>
                <w:sz w:val="22"/>
                <w:szCs w:val="22"/>
              </w:rPr>
              <w:t>Complete delivery of the 185 commissioned international nurses and ODPs during 2021/22 and take them successfully through OSCE programme</w:t>
            </w:r>
          </w:p>
          <w:p w:rsidR="00257FD1" w:rsidRPr="003452E0" w:rsidRDefault="00257FD1" w:rsidP="00257FD1">
            <w:pPr>
              <w:pStyle w:val="NormalWeb"/>
              <w:numPr>
                <w:ilvl w:val="0"/>
                <w:numId w:val="65"/>
              </w:numPr>
              <w:autoSpaceDE w:val="0"/>
              <w:autoSpaceDN w:val="0"/>
              <w:spacing w:before="0" w:beforeAutospacing="0" w:after="0" w:afterAutospacing="0" w:line="252" w:lineRule="auto"/>
              <w:rPr>
                <w:rFonts w:asciiTheme="minorHAnsi" w:hAnsiTheme="minorHAnsi"/>
                <w:sz w:val="22"/>
                <w:szCs w:val="22"/>
              </w:rPr>
            </w:pPr>
            <w:r w:rsidRPr="003452E0">
              <w:rPr>
                <w:rFonts w:asciiTheme="minorHAnsi" w:hAnsiTheme="minorHAnsi"/>
                <w:sz w:val="22"/>
                <w:szCs w:val="22"/>
              </w:rPr>
              <w:t>Raise awareness to improve the recording of staff welsh language competency to support workforce planning and improve patient care</w:t>
            </w:r>
          </w:p>
          <w:p w:rsidR="00257FD1" w:rsidRPr="003452E0" w:rsidRDefault="00257FD1" w:rsidP="00257FD1">
            <w:pPr>
              <w:pStyle w:val="ListParagraph"/>
              <w:numPr>
                <w:ilvl w:val="0"/>
                <w:numId w:val="65"/>
              </w:numPr>
              <w:contextualSpacing/>
              <w:rPr>
                <w:rFonts w:asciiTheme="minorHAnsi" w:hAnsiTheme="minorHAnsi"/>
                <w:sz w:val="22"/>
                <w:szCs w:val="22"/>
                <w:lang w:eastAsia="en-US"/>
              </w:rPr>
            </w:pPr>
            <w:r w:rsidRPr="003452E0">
              <w:rPr>
                <w:rFonts w:asciiTheme="minorHAnsi" w:hAnsiTheme="minorHAnsi"/>
                <w:sz w:val="22"/>
                <w:szCs w:val="22"/>
              </w:rPr>
              <w:t>Implement and evaluate the new All Wales Respect and Resolution Policy which will be launched in June 2021</w:t>
            </w:r>
          </w:p>
          <w:p w:rsidR="00257FD1" w:rsidRDefault="00257FD1" w:rsidP="005F1F19">
            <w:pPr>
              <w:pStyle w:val="NormalWeb"/>
              <w:autoSpaceDE w:val="0"/>
              <w:autoSpaceDN w:val="0"/>
              <w:spacing w:before="0" w:beforeAutospacing="0" w:after="0" w:afterAutospacing="0" w:line="252" w:lineRule="auto"/>
              <w:ind w:left="720"/>
              <w:rPr>
                <w:sz w:val="22"/>
                <w:szCs w:val="22"/>
              </w:rPr>
            </w:pPr>
          </w:p>
          <w:p w:rsidR="00257FD1" w:rsidRPr="00AA392A" w:rsidRDefault="00257FD1" w:rsidP="005F1F19">
            <w:pPr>
              <w:autoSpaceDE w:val="0"/>
              <w:autoSpaceDN w:val="0"/>
              <w:adjustRightInd w:val="0"/>
              <w:rPr>
                <w:rFonts w:cs="Arial"/>
                <w:sz w:val="22"/>
                <w:szCs w:val="22"/>
              </w:rPr>
            </w:pPr>
          </w:p>
        </w:tc>
      </w:tr>
    </w:tbl>
    <w:p w:rsidR="00257FD1" w:rsidRDefault="00257FD1" w:rsidP="00257FD1"/>
    <w:p w:rsidR="00257FD1" w:rsidRDefault="00257FD1" w:rsidP="00257FD1"/>
    <w:p w:rsidR="00257FD1" w:rsidRDefault="00257FD1" w:rsidP="00257FD1"/>
    <w:p w:rsidR="00257FD1" w:rsidRPr="006B3BD4" w:rsidRDefault="00257FD1" w:rsidP="00257FD1">
      <w:pPr>
        <w:rPr>
          <w:rStyle w:val="Strong"/>
          <w:rFonts w:cs="Tahoma"/>
          <w:sz w:val="22"/>
          <w:szCs w:val="22"/>
        </w:rPr>
      </w:pPr>
      <w:r>
        <w:rPr>
          <w:rStyle w:val="Strong"/>
          <w:rFonts w:ascii="Tahoma" w:hAnsi="Tahoma" w:cs="Tahoma"/>
          <w:color w:val="5E5E5F"/>
          <w:sz w:val="19"/>
          <w:szCs w:val="19"/>
        </w:rPr>
        <w:br w:type="page"/>
      </w:r>
      <w:r>
        <w:rPr>
          <w:rStyle w:val="Strong"/>
          <w:rFonts w:cs="Tahoma"/>
          <w:sz w:val="22"/>
          <w:szCs w:val="22"/>
        </w:rPr>
        <w:lastRenderedPageBreak/>
        <w:t xml:space="preserve">Appendix </w:t>
      </w:r>
      <w:proofErr w:type="gramStart"/>
      <w:r>
        <w:rPr>
          <w:rStyle w:val="Strong"/>
          <w:rFonts w:cs="Tahoma"/>
          <w:sz w:val="22"/>
          <w:szCs w:val="22"/>
        </w:rPr>
        <w:t>a</w:t>
      </w:r>
      <w:r w:rsidRPr="006B3BD4">
        <w:rPr>
          <w:rStyle w:val="Strong"/>
          <w:rFonts w:cs="Tahoma"/>
          <w:sz w:val="22"/>
          <w:szCs w:val="22"/>
        </w:rPr>
        <w:t xml:space="preserve"> </w:t>
      </w:r>
      <w:r>
        <w:rPr>
          <w:rStyle w:val="Strong"/>
          <w:rFonts w:cs="Tahoma"/>
          <w:sz w:val="22"/>
          <w:szCs w:val="22"/>
        </w:rPr>
        <w:t xml:space="preserve"> -</w:t>
      </w:r>
      <w:proofErr w:type="gramEnd"/>
      <w:r>
        <w:rPr>
          <w:rStyle w:val="Strong"/>
          <w:rFonts w:cs="Tahoma"/>
          <w:sz w:val="22"/>
          <w:szCs w:val="22"/>
        </w:rPr>
        <w:t xml:space="preserve"> </w:t>
      </w:r>
      <w:r w:rsidRPr="006B3BD4">
        <w:rPr>
          <w:rStyle w:val="Strong"/>
          <w:rFonts w:cs="Tahoma"/>
          <w:sz w:val="22"/>
          <w:szCs w:val="22"/>
        </w:rPr>
        <w:t xml:space="preserve">Standard 7.1 Workforce </w:t>
      </w:r>
    </w:p>
    <w:p w:rsidR="00257FD1" w:rsidRPr="006B3BD4" w:rsidRDefault="00257FD1" w:rsidP="00257FD1">
      <w:pPr>
        <w:rPr>
          <w:rStyle w:val="Strong"/>
          <w:rFonts w:cs="Tahoma"/>
          <w:sz w:val="22"/>
          <w:szCs w:val="22"/>
        </w:rPr>
      </w:pPr>
      <w:r w:rsidRPr="006B3BD4">
        <w:rPr>
          <w:rStyle w:val="Strong"/>
          <w:rFonts w:cs="Tahoma"/>
          <w:sz w:val="22"/>
          <w:szCs w:val="22"/>
        </w:rPr>
        <w:t xml:space="preserve"> </w:t>
      </w:r>
    </w:p>
    <w:p w:rsidR="00257FD1" w:rsidRDefault="00257FD1" w:rsidP="00257FD1">
      <w:pPr>
        <w:rPr>
          <w:rStyle w:val="Strong"/>
          <w:rFonts w:cs="Tahoma"/>
          <w:sz w:val="22"/>
          <w:szCs w:val="22"/>
        </w:rPr>
      </w:pPr>
      <w:r w:rsidRPr="006B3BD4">
        <w:rPr>
          <w:rStyle w:val="Strong"/>
          <w:rFonts w:cs="Tahoma"/>
          <w:sz w:val="22"/>
          <w:szCs w:val="22"/>
        </w:rPr>
        <w:t>Health services should ensure there are enough staff with the right knowledge and skills available at the right time to meet need.</w:t>
      </w:r>
    </w:p>
    <w:p w:rsidR="00257FD1" w:rsidRDefault="00257FD1" w:rsidP="00257FD1">
      <w:pPr>
        <w:rPr>
          <w:rStyle w:val="Strong"/>
          <w:rFonts w:cs="Tahoma"/>
          <w:sz w:val="22"/>
          <w:szCs w:val="22"/>
        </w:rPr>
      </w:pPr>
    </w:p>
    <w:p w:rsidR="00257FD1" w:rsidRPr="00DA27A2" w:rsidRDefault="00257FD1" w:rsidP="00257FD1">
      <w:pPr>
        <w:spacing w:line="264" w:lineRule="auto"/>
        <w:rPr>
          <w:rFonts w:cs="Tahoma"/>
          <w:b/>
          <w:sz w:val="22"/>
          <w:szCs w:val="22"/>
        </w:rPr>
      </w:pPr>
      <w:r w:rsidRPr="00DA27A2">
        <w:rPr>
          <w:rStyle w:val="Strong"/>
          <w:rFonts w:cs="Tahoma"/>
          <w:sz w:val="22"/>
          <w:szCs w:val="22"/>
        </w:rPr>
        <w:t xml:space="preserve">The health service will need to consider the following criteria for meeting the standard: </w:t>
      </w:r>
    </w:p>
    <w:p w:rsidR="00257FD1" w:rsidRPr="00DA27A2" w:rsidRDefault="00257FD1" w:rsidP="00257FD1">
      <w:pPr>
        <w:spacing w:line="264" w:lineRule="auto"/>
        <w:rPr>
          <w:rFonts w:cs="Tahoma"/>
          <w:sz w:val="22"/>
          <w:szCs w:val="22"/>
        </w:rPr>
      </w:pPr>
      <w:r w:rsidRPr="00DA27A2">
        <w:rPr>
          <w:rFonts w:cs="Tahoma"/>
          <w:sz w:val="22"/>
          <w:szCs w:val="22"/>
        </w:rPr>
        <w:t> </w:t>
      </w:r>
    </w:p>
    <w:tbl>
      <w:tblPr>
        <w:tblW w:w="8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0"/>
      </w:tblGrid>
      <w:tr w:rsidR="00257FD1" w:rsidRPr="00DA27A2"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DA27A2" w:rsidRDefault="00257FD1" w:rsidP="005F1F19">
            <w:pPr>
              <w:spacing w:line="264" w:lineRule="auto"/>
              <w:rPr>
                <w:rFonts w:cs="Tahoma"/>
                <w:sz w:val="22"/>
                <w:szCs w:val="22"/>
              </w:rPr>
            </w:pPr>
            <w:r w:rsidRPr="00DA27A2">
              <w:rPr>
                <w:rStyle w:val="Strong"/>
                <w:rFonts w:cs="Tahoma"/>
                <w:sz w:val="22"/>
                <w:szCs w:val="22"/>
              </w:rPr>
              <w:t>Criteria</w:t>
            </w:r>
          </w:p>
        </w:tc>
      </w:tr>
      <w:tr w:rsidR="00257FD1" w:rsidRPr="00DA27A2"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DA27A2" w:rsidRDefault="00257FD1" w:rsidP="005F1F19">
            <w:pPr>
              <w:spacing w:line="264" w:lineRule="auto"/>
              <w:rPr>
                <w:rFonts w:cs="Tahoma"/>
                <w:sz w:val="22"/>
                <w:szCs w:val="22"/>
              </w:rPr>
            </w:pPr>
            <w:r w:rsidRPr="00DA27A2">
              <w:rPr>
                <w:rFonts w:cs="Tahoma"/>
                <w:sz w:val="22"/>
                <w:szCs w:val="22"/>
              </w:rPr>
              <w:t>Staff are enabled to learn and develop to their full potential. The leaders of any NHS organisation have a duty to set the appropriate tone and promote the right culture, and ensure that individual members of staff can fulfil their responsibility to deliver high quality and safe services.</w:t>
            </w:r>
          </w:p>
        </w:tc>
      </w:tr>
      <w:tr w:rsidR="00257FD1" w:rsidRPr="00DA27A2"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DA27A2" w:rsidRDefault="00257FD1" w:rsidP="005F1F19">
            <w:pPr>
              <w:spacing w:line="264" w:lineRule="auto"/>
              <w:rPr>
                <w:rFonts w:cs="Tahoma"/>
                <w:sz w:val="22"/>
                <w:szCs w:val="22"/>
              </w:rPr>
            </w:pPr>
            <w:r w:rsidRPr="00DA27A2">
              <w:rPr>
                <w:rFonts w:cs="Tahoma"/>
                <w:sz w:val="22"/>
                <w:szCs w:val="22"/>
              </w:rPr>
              <w:t>1 Health services work with partners to develop an appropriately skilled safe and sustainable workforce by:</w:t>
            </w:r>
          </w:p>
          <w:p w:rsidR="00257FD1" w:rsidRPr="00DA27A2" w:rsidRDefault="00257FD1" w:rsidP="00257FD1">
            <w:pPr>
              <w:numPr>
                <w:ilvl w:val="0"/>
                <w:numId w:val="52"/>
              </w:numPr>
              <w:spacing w:line="336" w:lineRule="atLeast"/>
              <w:ind w:right="150"/>
              <w:rPr>
                <w:rFonts w:cs="Tahoma"/>
                <w:sz w:val="22"/>
                <w:szCs w:val="22"/>
              </w:rPr>
            </w:pPr>
            <w:r w:rsidRPr="00DA27A2">
              <w:rPr>
                <w:rFonts w:cs="Tahoma"/>
                <w:sz w:val="22"/>
                <w:szCs w:val="22"/>
              </w:rPr>
              <w:t>having effective workforce plans which are integrated with service and financial plans</w:t>
            </w:r>
          </w:p>
          <w:p w:rsidR="00257FD1" w:rsidRPr="00DA27A2" w:rsidRDefault="00257FD1" w:rsidP="00257FD1">
            <w:pPr>
              <w:numPr>
                <w:ilvl w:val="0"/>
                <w:numId w:val="52"/>
              </w:numPr>
              <w:spacing w:line="336" w:lineRule="atLeast"/>
              <w:ind w:right="150"/>
              <w:rPr>
                <w:rFonts w:cs="Tahoma"/>
                <w:sz w:val="22"/>
                <w:szCs w:val="22"/>
              </w:rPr>
            </w:pPr>
            <w:r w:rsidRPr="00DA27A2">
              <w:rPr>
                <w:rFonts w:cs="Tahoma"/>
                <w:sz w:val="22"/>
                <w:szCs w:val="22"/>
              </w:rPr>
              <w:t>meeting the needs of the population served through an appropriate skill mix with staff having language awareness and the capability to provide services through the Welsh language</w:t>
            </w:r>
          </w:p>
          <w:p w:rsidR="00257FD1" w:rsidRPr="00DA27A2" w:rsidRDefault="00257FD1" w:rsidP="00257FD1">
            <w:pPr>
              <w:numPr>
                <w:ilvl w:val="0"/>
                <w:numId w:val="52"/>
              </w:numPr>
              <w:spacing w:line="336" w:lineRule="atLeast"/>
              <w:ind w:right="150"/>
              <w:rPr>
                <w:rFonts w:cs="Tahoma"/>
                <w:sz w:val="22"/>
                <w:szCs w:val="22"/>
              </w:rPr>
            </w:pPr>
            <w:r w:rsidRPr="00DA27A2">
              <w:rPr>
                <w:rFonts w:cs="Tahoma"/>
                <w:sz w:val="22"/>
                <w:szCs w:val="22"/>
              </w:rPr>
              <w:t>promoting the continuous improvement of services through better ways of working</w:t>
            </w:r>
          </w:p>
          <w:p w:rsidR="00257FD1" w:rsidRPr="00DA27A2" w:rsidRDefault="00257FD1" w:rsidP="00257FD1">
            <w:pPr>
              <w:numPr>
                <w:ilvl w:val="0"/>
                <w:numId w:val="52"/>
              </w:numPr>
              <w:spacing w:line="336" w:lineRule="atLeast"/>
              <w:ind w:right="150"/>
              <w:rPr>
                <w:rFonts w:cs="Tahoma"/>
                <w:sz w:val="22"/>
                <w:szCs w:val="22"/>
              </w:rPr>
            </w:pPr>
            <w:r w:rsidRPr="00DA27A2">
              <w:rPr>
                <w:rFonts w:cs="Tahoma"/>
                <w:sz w:val="22"/>
                <w:szCs w:val="22"/>
              </w:rPr>
              <w:t>enabling the supply of trainees, students, newly qualified staff and new recruits and their development</w:t>
            </w:r>
          </w:p>
          <w:p w:rsidR="00257FD1" w:rsidRPr="00DA27A2" w:rsidRDefault="00257FD1" w:rsidP="00257FD1">
            <w:pPr>
              <w:numPr>
                <w:ilvl w:val="0"/>
                <w:numId w:val="52"/>
              </w:numPr>
              <w:spacing w:line="336" w:lineRule="atLeast"/>
              <w:ind w:right="150"/>
              <w:rPr>
                <w:rFonts w:cs="Tahoma"/>
                <w:sz w:val="22"/>
                <w:szCs w:val="22"/>
              </w:rPr>
            </w:pPr>
            <w:proofErr w:type="gramStart"/>
            <w:r w:rsidRPr="00DA27A2">
              <w:rPr>
                <w:rFonts w:cs="Tahoma"/>
                <w:sz w:val="22"/>
                <w:szCs w:val="22"/>
              </w:rPr>
              <w:t>ensuring</w:t>
            </w:r>
            <w:proofErr w:type="gramEnd"/>
            <w:r w:rsidRPr="00DA27A2">
              <w:rPr>
                <w:rFonts w:cs="Tahoma"/>
                <w:sz w:val="22"/>
                <w:szCs w:val="22"/>
              </w:rPr>
              <w:t xml:space="preserve"> plans reflect cross organisational/regional/all Wales workforce requirements where appropriate.</w:t>
            </w:r>
          </w:p>
        </w:tc>
      </w:tr>
      <w:tr w:rsidR="00257FD1" w:rsidRPr="00DA27A2"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DA27A2" w:rsidRDefault="00257FD1" w:rsidP="005F1F19">
            <w:pPr>
              <w:spacing w:line="264" w:lineRule="auto"/>
              <w:rPr>
                <w:rFonts w:cs="Tahoma"/>
                <w:sz w:val="22"/>
                <w:szCs w:val="22"/>
              </w:rPr>
            </w:pPr>
            <w:r w:rsidRPr="00DA27A2">
              <w:rPr>
                <w:rFonts w:cs="Tahoma"/>
                <w:sz w:val="22"/>
                <w:szCs w:val="22"/>
              </w:rPr>
              <w:t>2.   The workforce:</w:t>
            </w:r>
          </w:p>
          <w:p w:rsidR="00257FD1" w:rsidRPr="00DA27A2" w:rsidRDefault="00257FD1" w:rsidP="005F1F19">
            <w:pPr>
              <w:spacing w:line="264" w:lineRule="auto"/>
              <w:rPr>
                <w:rFonts w:cs="Tahoma"/>
                <w:sz w:val="22"/>
                <w:szCs w:val="22"/>
              </w:rPr>
            </w:pPr>
            <w:r w:rsidRPr="00DA27A2">
              <w:rPr>
                <w:rFonts w:cs="Tahoma"/>
                <w:sz w:val="22"/>
                <w:szCs w:val="22"/>
              </w:rPr>
              <w:t> </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have all necessary recruitment and periodic employment checks and are registered with the  relevant bodies</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are appropriately recruited, trained, qualified and competent for the work they undertake</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act, and are treated, in accordance with identified standards and codes of conduct</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The workforce: are able to raise, in confidence without prejudice, concerns over any aspect of service delivery, treatment or management</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are mentored, supervised and supported in the delivery of their role</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are dealt with fairly and equitably when their performance causes concern</w:t>
            </w:r>
          </w:p>
          <w:p w:rsidR="00257FD1" w:rsidRPr="00DA27A2" w:rsidRDefault="00257FD1" w:rsidP="00257FD1">
            <w:pPr>
              <w:numPr>
                <w:ilvl w:val="0"/>
                <w:numId w:val="50"/>
              </w:numPr>
              <w:spacing w:line="336" w:lineRule="atLeast"/>
              <w:ind w:right="150"/>
              <w:rPr>
                <w:rFonts w:cs="Tahoma"/>
                <w:sz w:val="22"/>
                <w:szCs w:val="22"/>
              </w:rPr>
            </w:pPr>
            <w:r w:rsidRPr="00DA27A2">
              <w:rPr>
                <w:rFonts w:cs="Tahoma"/>
                <w:sz w:val="22"/>
                <w:szCs w:val="22"/>
              </w:rPr>
              <w:t>are provided with appropriate skills, equipment and support to enable them to meet their responsibilities to consistently high standards</w:t>
            </w:r>
          </w:p>
          <w:p w:rsidR="00257FD1" w:rsidRPr="00DA27A2" w:rsidRDefault="00257FD1" w:rsidP="005F1F19">
            <w:pPr>
              <w:spacing w:line="336" w:lineRule="atLeast"/>
              <w:ind w:left="720" w:right="150"/>
              <w:rPr>
                <w:rFonts w:cs="Tahoma"/>
                <w:sz w:val="22"/>
                <w:szCs w:val="22"/>
              </w:rPr>
            </w:pPr>
          </w:p>
        </w:tc>
      </w:tr>
      <w:tr w:rsidR="00257FD1" w:rsidRPr="00DA27A2" w:rsidTr="005F1F19">
        <w:trPr>
          <w:tblCellSpacing w:w="0" w:type="dxa"/>
        </w:trPr>
        <w:tc>
          <w:tcPr>
            <w:tcW w:w="10635" w:type="dxa"/>
            <w:tcBorders>
              <w:top w:val="outset" w:sz="6" w:space="0" w:color="auto"/>
              <w:left w:val="outset" w:sz="6" w:space="0" w:color="auto"/>
              <w:bottom w:val="outset" w:sz="6" w:space="0" w:color="auto"/>
              <w:right w:val="outset" w:sz="6" w:space="0" w:color="auto"/>
            </w:tcBorders>
            <w:tcMar>
              <w:top w:w="90" w:type="dxa"/>
              <w:left w:w="150" w:type="dxa"/>
              <w:bottom w:w="90" w:type="dxa"/>
              <w:right w:w="150" w:type="dxa"/>
            </w:tcMar>
            <w:hideMark/>
          </w:tcPr>
          <w:p w:rsidR="00257FD1" w:rsidRPr="00DA27A2" w:rsidRDefault="00257FD1" w:rsidP="005F1F19">
            <w:pPr>
              <w:spacing w:line="264" w:lineRule="auto"/>
              <w:rPr>
                <w:rFonts w:cs="Tahoma"/>
                <w:sz w:val="22"/>
                <w:szCs w:val="22"/>
              </w:rPr>
            </w:pPr>
            <w:r w:rsidRPr="00DA27A2">
              <w:rPr>
                <w:rFonts w:cs="Tahoma"/>
                <w:sz w:val="22"/>
                <w:szCs w:val="22"/>
              </w:rPr>
              <w:lastRenderedPageBreak/>
              <w:t>3. The workforce is provided with appropriate support to enable them to:</w:t>
            </w:r>
          </w:p>
          <w:p w:rsidR="00257FD1" w:rsidRPr="00DA27A2" w:rsidRDefault="00257FD1" w:rsidP="005F1F19">
            <w:pPr>
              <w:spacing w:line="264" w:lineRule="auto"/>
              <w:rPr>
                <w:rFonts w:cs="Tahoma"/>
                <w:sz w:val="22"/>
                <w:szCs w:val="22"/>
              </w:rPr>
            </w:pPr>
            <w:r w:rsidRPr="00DA27A2">
              <w:rPr>
                <w:rFonts w:cs="Tahoma"/>
                <w:sz w:val="22"/>
                <w:szCs w:val="22"/>
              </w:rPr>
              <w:t> </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maintain and develop competencies in order to be developed to their full potential</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attend induction and mandatory training programmes</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have an annual appraisal and a personal development plan</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develop their role</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demonstrate continuing professional development</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access opportunities to develop collaborative practice and team working</w:t>
            </w:r>
          </w:p>
          <w:p w:rsidR="00257FD1" w:rsidRPr="00DA27A2" w:rsidRDefault="00257FD1" w:rsidP="00257FD1">
            <w:pPr>
              <w:numPr>
                <w:ilvl w:val="0"/>
                <w:numId w:val="51"/>
              </w:numPr>
              <w:spacing w:line="336" w:lineRule="atLeast"/>
              <w:ind w:right="150"/>
              <w:rPr>
                <w:rFonts w:cs="Tahoma"/>
                <w:sz w:val="22"/>
                <w:szCs w:val="22"/>
              </w:rPr>
            </w:pPr>
            <w:r w:rsidRPr="00DA27A2">
              <w:rPr>
                <w:rFonts w:cs="Tahoma"/>
                <w:sz w:val="22"/>
                <w:szCs w:val="22"/>
              </w:rPr>
              <w:t>work closely together, preventing duplication of effort and enabling more efficient use of resources</w:t>
            </w:r>
          </w:p>
        </w:tc>
      </w:tr>
    </w:tbl>
    <w:p w:rsidR="00257FD1" w:rsidRPr="00C4217C" w:rsidRDefault="00257FD1" w:rsidP="00257FD1">
      <w:pPr>
        <w:tabs>
          <w:tab w:val="left" w:pos="567"/>
        </w:tabs>
        <w:rPr>
          <w:rFonts w:asciiTheme="majorHAnsi" w:hAnsiTheme="majorHAnsi" w:cstheme="majorHAnsi"/>
        </w:rPr>
      </w:pPr>
    </w:p>
    <w:p w:rsidR="00F33126" w:rsidRDefault="00257FD1"/>
    <w:sectPr w:rsidR="00F33126" w:rsidSect="00EF0173">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FD1" w:rsidRDefault="00257FD1" w:rsidP="00257FD1">
      <w:r>
        <w:separator/>
      </w:r>
    </w:p>
  </w:endnote>
  <w:endnote w:type="continuationSeparator" w:id="0">
    <w:p w:rsidR="00257FD1" w:rsidRDefault="00257FD1" w:rsidP="00257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FD1" w:rsidRDefault="00257FD1" w:rsidP="00257FD1">
      <w:r>
        <w:separator/>
      </w:r>
    </w:p>
  </w:footnote>
  <w:footnote w:type="continuationSeparator" w:id="0">
    <w:p w:rsidR="00257FD1" w:rsidRDefault="00257FD1" w:rsidP="00257FD1">
      <w:r>
        <w:continuationSeparator/>
      </w:r>
    </w:p>
  </w:footnote>
  <w:footnote w:id="1">
    <w:p w:rsidR="00257FD1" w:rsidRPr="00AE2217" w:rsidRDefault="00257FD1" w:rsidP="00257FD1">
      <w:pPr>
        <w:rPr>
          <w:rFonts w:cs="Calibri"/>
          <w:color w:val="0070C0"/>
          <w:sz w:val="16"/>
          <w:szCs w:val="16"/>
        </w:rPr>
      </w:pPr>
      <w:r w:rsidRPr="00AE2217">
        <w:rPr>
          <w:rStyle w:val="FootnoteReference"/>
          <w:rFonts w:cs="Calibri"/>
          <w:sz w:val="16"/>
          <w:szCs w:val="16"/>
        </w:rPr>
        <w:footnoteRef/>
      </w:r>
      <w:r w:rsidRPr="00AE2217">
        <w:rPr>
          <w:rFonts w:cs="Calibri"/>
          <w:sz w:val="16"/>
          <w:szCs w:val="16"/>
        </w:rPr>
        <w:t xml:space="preserve"> </w:t>
      </w:r>
      <w:hyperlink r:id="rId1" w:history="1">
        <w:r w:rsidRPr="00AE2217">
          <w:rPr>
            <w:rStyle w:val="Hyperlink"/>
            <w:rFonts w:cs="Calibri"/>
            <w:color w:val="0070C0"/>
            <w:sz w:val="16"/>
            <w:szCs w:val="16"/>
          </w:rPr>
          <w:t>http://www.cardiffandvaleuhb.wales.nhs.uk/sitesplus/documents/1143/10%20-%20UHB%20Shaping%20Our%20Future%20Wellbeing%20Strategy%20Final.pdf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D1" w:rsidRDefault="00257F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8240;mso-wrap-edited:f;mso-position-horizontal:center;mso-position-horizontal-relative:margin;mso-position-vertical:center;mso-position-vertical-relative:margin" wrapcoords="21436 18714 19423 18984 19260 19022 16186 19291 -27 19388 -27 19580 10800 19945 14445 20253 1060 20253 979 20426 1142 20561 1006 20753 979 21022 7399 21138 14853 21138 18661 21138 20539 21119 20539 20926 17301 20869 19559 20734 19233 20657 18308 20561 19695 20542 20430 20292 20430 20138 17002 20042 10800 19945 19505 19618 21600 19426 21600 18714 21436 18714">
          <v:imagedata r:id="rId1" o:title="Caring for people_Layout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D1" w:rsidRPr="003F528D" w:rsidRDefault="00257FD1">
    <w:pPr>
      <w:pStyle w:val="Header"/>
      <w:rPr>
        <w:rFonts w:ascii="Arial" w:hAnsi="Arial" w:cs="Arial"/>
        <w:b/>
        <w:sz w:val="20"/>
        <w:szCs w:val="20"/>
      </w:rPr>
    </w:pPr>
    <w:r>
      <w:rPr>
        <w:rFonts w:ascii="Arial" w:hAnsi="Arial" w:cs="Arial"/>
        <w:b/>
        <w:noProof/>
        <w:sz w:val="20"/>
        <w:szCs w:val="20"/>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72.15pt;margin-top:-98.25pt;width:595.3pt;height:866.65pt;z-index:-251658240;mso-wrap-edited:f;mso-position-horizontal-relative:margin;mso-position-vertical-relative:margin" wrapcoords="21436 18714 19423 18984 19260 19022 16186 19291 -27 19388 -27 19580 10800 19945 14445 20253 1060 20253 979 20426 1142 20561 1006 20753 979 21022 7399 21138 14853 21138 18661 21138 20539 21119 20539 20926 17301 20869 19559 20734 19233 20657 18308 20561 19695 20542 20430 20292 20430 20138 17002 20042 10800 19945 19505 19618 21600 19426 21600 18714 21436 18714">
          <v:imagedata r:id="rId1" o:title="Caring for people_Layout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FD1" w:rsidRDefault="00257F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8240;mso-wrap-edited:f;mso-position-horizontal:center;mso-position-horizontal-relative:margin;mso-position-vertical:center;mso-position-vertical-relative:margin" wrapcoords="21436 18714 19423 18984 19260 19022 16186 19291 -27 19388 -27 19580 10800 19945 14445 20253 1060 20253 979 20426 1142 20561 1006 20753 979 21022 7399 21138 14853 21138 18661 21138 20539 21119 20539 20926 17301 20869 19559 20734 19233 20657 18308 20561 19695 20542 20430 20292 20430 20138 17002 20042 10800 19945 19505 19618 21600 19426 21600 18714 21436 18714">
          <v:imagedata r:id="rId1" o:title="Caring for people_Layout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44"/>
    <w:multiLevelType w:val="hybridMultilevel"/>
    <w:tmpl w:val="2718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9525F"/>
    <w:multiLevelType w:val="hybridMultilevel"/>
    <w:tmpl w:val="3498331C"/>
    <w:lvl w:ilvl="0" w:tplc="0DA2575E">
      <w:start w:val="1"/>
      <w:numFmt w:val="bullet"/>
      <w:lvlText w:val="•"/>
      <w:lvlJc w:val="left"/>
      <w:pPr>
        <w:tabs>
          <w:tab w:val="num" w:pos="720"/>
        </w:tabs>
        <w:ind w:left="720" w:hanging="360"/>
      </w:pPr>
      <w:rPr>
        <w:rFonts w:ascii="Arial" w:hAnsi="Arial" w:hint="default"/>
      </w:rPr>
    </w:lvl>
    <w:lvl w:ilvl="1" w:tplc="3674495A">
      <w:start w:val="59"/>
      <w:numFmt w:val="bullet"/>
      <w:lvlText w:val=""/>
      <w:lvlJc w:val="left"/>
      <w:pPr>
        <w:tabs>
          <w:tab w:val="num" w:pos="1495"/>
        </w:tabs>
        <w:ind w:left="1495" w:hanging="360"/>
      </w:pPr>
      <w:rPr>
        <w:rFonts w:ascii="Wingdings" w:hAnsi="Wingdings" w:hint="default"/>
      </w:rPr>
    </w:lvl>
    <w:lvl w:ilvl="2" w:tplc="915AB164" w:tentative="1">
      <w:start w:val="1"/>
      <w:numFmt w:val="bullet"/>
      <w:lvlText w:val="•"/>
      <w:lvlJc w:val="left"/>
      <w:pPr>
        <w:tabs>
          <w:tab w:val="num" w:pos="2160"/>
        </w:tabs>
        <w:ind w:left="2160" w:hanging="360"/>
      </w:pPr>
      <w:rPr>
        <w:rFonts w:ascii="Arial" w:hAnsi="Arial" w:hint="default"/>
      </w:rPr>
    </w:lvl>
    <w:lvl w:ilvl="3" w:tplc="F7B6B2E0" w:tentative="1">
      <w:start w:val="1"/>
      <w:numFmt w:val="bullet"/>
      <w:lvlText w:val="•"/>
      <w:lvlJc w:val="left"/>
      <w:pPr>
        <w:tabs>
          <w:tab w:val="num" w:pos="2880"/>
        </w:tabs>
        <w:ind w:left="2880" w:hanging="360"/>
      </w:pPr>
      <w:rPr>
        <w:rFonts w:ascii="Arial" w:hAnsi="Arial" w:hint="default"/>
      </w:rPr>
    </w:lvl>
    <w:lvl w:ilvl="4" w:tplc="C0A8985A" w:tentative="1">
      <w:start w:val="1"/>
      <w:numFmt w:val="bullet"/>
      <w:lvlText w:val="•"/>
      <w:lvlJc w:val="left"/>
      <w:pPr>
        <w:tabs>
          <w:tab w:val="num" w:pos="3600"/>
        </w:tabs>
        <w:ind w:left="3600" w:hanging="360"/>
      </w:pPr>
      <w:rPr>
        <w:rFonts w:ascii="Arial" w:hAnsi="Arial" w:hint="default"/>
      </w:rPr>
    </w:lvl>
    <w:lvl w:ilvl="5" w:tplc="4BB82C4A" w:tentative="1">
      <w:start w:val="1"/>
      <w:numFmt w:val="bullet"/>
      <w:lvlText w:val="•"/>
      <w:lvlJc w:val="left"/>
      <w:pPr>
        <w:tabs>
          <w:tab w:val="num" w:pos="4320"/>
        </w:tabs>
        <w:ind w:left="4320" w:hanging="360"/>
      </w:pPr>
      <w:rPr>
        <w:rFonts w:ascii="Arial" w:hAnsi="Arial" w:hint="default"/>
      </w:rPr>
    </w:lvl>
    <w:lvl w:ilvl="6" w:tplc="9D2AD824" w:tentative="1">
      <w:start w:val="1"/>
      <w:numFmt w:val="bullet"/>
      <w:lvlText w:val="•"/>
      <w:lvlJc w:val="left"/>
      <w:pPr>
        <w:tabs>
          <w:tab w:val="num" w:pos="5040"/>
        </w:tabs>
        <w:ind w:left="5040" w:hanging="360"/>
      </w:pPr>
      <w:rPr>
        <w:rFonts w:ascii="Arial" w:hAnsi="Arial" w:hint="default"/>
      </w:rPr>
    </w:lvl>
    <w:lvl w:ilvl="7" w:tplc="60EE1EE0" w:tentative="1">
      <w:start w:val="1"/>
      <w:numFmt w:val="bullet"/>
      <w:lvlText w:val="•"/>
      <w:lvlJc w:val="left"/>
      <w:pPr>
        <w:tabs>
          <w:tab w:val="num" w:pos="5760"/>
        </w:tabs>
        <w:ind w:left="5760" w:hanging="360"/>
      </w:pPr>
      <w:rPr>
        <w:rFonts w:ascii="Arial" w:hAnsi="Arial" w:hint="default"/>
      </w:rPr>
    </w:lvl>
    <w:lvl w:ilvl="8" w:tplc="F17267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1E30CE"/>
    <w:multiLevelType w:val="hybridMultilevel"/>
    <w:tmpl w:val="3A1E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642F5"/>
    <w:multiLevelType w:val="hybridMultilevel"/>
    <w:tmpl w:val="D794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0511"/>
    <w:multiLevelType w:val="hybridMultilevel"/>
    <w:tmpl w:val="1148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D24B7"/>
    <w:multiLevelType w:val="hybridMultilevel"/>
    <w:tmpl w:val="78442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43465"/>
    <w:multiLevelType w:val="hybridMultilevel"/>
    <w:tmpl w:val="9D02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15098"/>
    <w:multiLevelType w:val="multilevel"/>
    <w:tmpl w:val="0809001F"/>
    <w:styleLink w:val="Mystyle"/>
    <w:lvl w:ilvl="0">
      <w:start w:val="1"/>
      <w:numFmt w:val="decimal"/>
      <w:lvlText w:val="%1."/>
      <w:lvlJc w:val="left"/>
      <w:pPr>
        <w:ind w:left="360" w:hanging="360"/>
      </w:pPr>
      <w:rPr>
        <w:rFonts w:ascii="Arial" w:hAnsi="Arial"/>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6F4EB3"/>
    <w:multiLevelType w:val="hybridMultilevel"/>
    <w:tmpl w:val="FFD88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05FEF"/>
    <w:multiLevelType w:val="hybridMultilevel"/>
    <w:tmpl w:val="6FD6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64DAF"/>
    <w:multiLevelType w:val="hybridMultilevel"/>
    <w:tmpl w:val="EB98A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77136E"/>
    <w:multiLevelType w:val="hybridMultilevel"/>
    <w:tmpl w:val="E354C318"/>
    <w:lvl w:ilvl="0" w:tplc="1E086D7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62118"/>
    <w:multiLevelType w:val="hybridMultilevel"/>
    <w:tmpl w:val="C25E3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095C3D"/>
    <w:multiLevelType w:val="hybridMultilevel"/>
    <w:tmpl w:val="B9F2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DE3F84"/>
    <w:multiLevelType w:val="hybridMultilevel"/>
    <w:tmpl w:val="B936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85313D"/>
    <w:multiLevelType w:val="hybridMultilevel"/>
    <w:tmpl w:val="3FE8FF3A"/>
    <w:lvl w:ilvl="0" w:tplc="16D44C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E70DB3"/>
    <w:multiLevelType w:val="hybridMultilevel"/>
    <w:tmpl w:val="6BEC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EE09D5"/>
    <w:multiLevelType w:val="hybridMultilevel"/>
    <w:tmpl w:val="951A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15441A"/>
    <w:multiLevelType w:val="hybridMultilevel"/>
    <w:tmpl w:val="BAE6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C2135"/>
    <w:multiLevelType w:val="hybridMultilevel"/>
    <w:tmpl w:val="2918C8B6"/>
    <w:lvl w:ilvl="0" w:tplc="A8CE6556">
      <w:start w:val="1"/>
      <w:numFmt w:val="bullet"/>
      <w:lvlText w:val="•"/>
      <w:lvlJc w:val="left"/>
      <w:pPr>
        <w:tabs>
          <w:tab w:val="num" w:pos="720"/>
        </w:tabs>
        <w:ind w:left="720" w:hanging="360"/>
      </w:pPr>
      <w:rPr>
        <w:rFonts w:ascii="Arial" w:hAnsi="Arial" w:hint="default"/>
      </w:rPr>
    </w:lvl>
    <w:lvl w:ilvl="1" w:tplc="0CE88B74">
      <w:start w:val="47"/>
      <w:numFmt w:val="bullet"/>
      <w:lvlText w:val="•"/>
      <w:lvlJc w:val="left"/>
      <w:pPr>
        <w:tabs>
          <w:tab w:val="num" w:pos="1440"/>
        </w:tabs>
        <w:ind w:left="1440" w:hanging="360"/>
      </w:pPr>
      <w:rPr>
        <w:rFonts w:ascii="Arial" w:hAnsi="Arial" w:hint="default"/>
      </w:rPr>
    </w:lvl>
    <w:lvl w:ilvl="2" w:tplc="85A0ACD6">
      <w:start w:val="47"/>
      <w:numFmt w:val="bullet"/>
      <w:lvlText w:val="•"/>
      <w:lvlJc w:val="left"/>
      <w:pPr>
        <w:tabs>
          <w:tab w:val="num" w:pos="2160"/>
        </w:tabs>
        <w:ind w:left="2160" w:hanging="360"/>
      </w:pPr>
      <w:rPr>
        <w:rFonts w:ascii="Arial" w:hAnsi="Arial" w:hint="default"/>
      </w:rPr>
    </w:lvl>
    <w:lvl w:ilvl="3" w:tplc="271CCCBA" w:tentative="1">
      <w:start w:val="1"/>
      <w:numFmt w:val="bullet"/>
      <w:lvlText w:val="•"/>
      <w:lvlJc w:val="left"/>
      <w:pPr>
        <w:tabs>
          <w:tab w:val="num" w:pos="2880"/>
        </w:tabs>
        <w:ind w:left="2880" w:hanging="360"/>
      </w:pPr>
      <w:rPr>
        <w:rFonts w:ascii="Arial" w:hAnsi="Arial" w:hint="default"/>
      </w:rPr>
    </w:lvl>
    <w:lvl w:ilvl="4" w:tplc="70E0B868" w:tentative="1">
      <w:start w:val="1"/>
      <w:numFmt w:val="bullet"/>
      <w:lvlText w:val="•"/>
      <w:lvlJc w:val="left"/>
      <w:pPr>
        <w:tabs>
          <w:tab w:val="num" w:pos="3600"/>
        </w:tabs>
        <w:ind w:left="3600" w:hanging="360"/>
      </w:pPr>
      <w:rPr>
        <w:rFonts w:ascii="Arial" w:hAnsi="Arial" w:hint="default"/>
      </w:rPr>
    </w:lvl>
    <w:lvl w:ilvl="5" w:tplc="1EA287BA" w:tentative="1">
      <w:start w:val="1"/>
      <w:numFmt w:val="bullet"/>
      <w:lvlText w:val="•"/>
      <w:lvlJc w:val="left"/>
      <w:pPr>
        <w:tabs>
          <w:tab w:val="num" w:pos="4320"/>
        </w:tabs>
        <w:ind w:left="4320" w:hanging="360"/>
      </w:pPr>
      <w:rPr>
        <w:rFonts w:ascii="Arial" w:hAnsi="Arial" w:hint="default"/>
      </w:rPr>
    </w:lvl>
    <w:lvl w:ilvl="6" w:tplc="8FB0D440" w:tentative="1">
      <w:start w:val="1"/>
      <w:numFmt w:val="bullet"/>
      <w:lvlText w:val="•"/>
      <w:lvlJc w:val="left"/>
      <w:pPr>
        <w:tabs>
          <w:tab w:val="num" w:pos="5040"/>
        </w:tabs>
        <w:ind w:left="5040" w:hanging="360"/>
      </w:pPr>
      <w:rPr>
        <w:rFonts w:ascii="Arial" w:hAnsi="Arial" w:hint="default"/>
      </w:rPr>
    </w:lvl>
    <w:lvl w:ilvl="7" w:tplc="59B4E56C" w:tentative="1">
      <w:start w:val="1"/>
      <w:numFmt w:val="bullet"/>
      <w:lvlText w:val="•"/>
      <w:lvlJc w:val="left"/>
      <w:pPr>
        <w:tabs>
          <w:tab w:val="num" w:pos="5760"/>
        </w:tabs>
        <w:ind w:left="5760" w:hanging="360"/>
      </w:pPr>
      <w:rPr>
        <w:rFonts w:ascii="Arial" w:hAnsi="Arial" w:hint="default"/>
      </w:rPr>
    </w:lvl>
    <w:lvl w:ilvl="8" w:tplc="13D8C78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D8410B"/>
    <w:multiLevelType w:val="hybridMultilevel"/>
    <w:tmpl w:val="51F4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0F467D"/>
    <w:multiLevelType w:val="hybridMultilevel"/>
    <w:tmpl w:val="CE5C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0E5E6C"/>
    <w:multiLevelType w:val="hybridMultilevel"/>
    <w:tmpl w:val="4086BE46"/>
    <w:lvl w:ilvl="0" w:tplc="F55C8EF6">
      <w:start w:val="1"/>
      <w:numFmt w:val="bullet"/>
      <w:lvlText w:val=""/>
      <w:lvlJc w:val="left"/>
      <w:pPr>
        <w:tabs>
          <w:tab w:val="num" w:pos="720"/>
        </w:tabs>
        <w:ind w:left="720" w:hanging="360"/>
      </w:pPr>
      <w:rPr>
        <w:rFonts w:ascii="Wingdings" w:hAnsi="Wingdings" w:hint="default"/>
      </w:rPr>
    </w:lvl>
    <w:lvl w:ilvl="1" w:tplc="1B808626" w:tentative="1">
      <w:start w:val="1"/>
      <w:numFmt w:val="bullet"/>
      <w:lvlText w:val=""/>
      <w:lvlJc w:val="left"/>
      <w:pPr>
        <w:tabs>
          <w:tab w:val="num" w:pos="1440"/>
        </w:tabs>
        <w:ind w:left="1440" w:hanging="360"/>
      </w:pPr>
      <w:rPr>
        <w:rFonts w:ascii="Wingdings" w:hAnsi="Wingdings" w:hint="default"/>
      </w:rPr>
    </w:lvl>
    <w:lvl w:ilvl="2" w:tplc="C61A45EE" w:tentative="1">
      <w:start w:val="1"/>
      <w:numFmt w:val="bullet"/>
      <w:lvlText w:val=""/>
      <w:lvlJc w:val="left"/>
      <w:pPr>
        <w:tabs>
          <w:tab w:val="num" w:pos="2160"/>
        </w:tabs>
        <w:ind w:left="2160" w:hanging="360"/>
      </w:pPr>
      <w:rPr>
        <w:rFonts w:ascii="Wingdings" w:hAnsi="Wingdings" w:hint="default"/>
      </w:rPr>
    </w:lvl>
    <w:lvl w:ilvl="3" w:tplc="31F4D2C2" w:tentative="1">
      <w:start w:val="1"/>
      <w:numFmt w:val="bullet"/>
      <w:lvlText w:val=""/>
      <w:lvlJc w:val="left"/>
      <w:pPr>
        <w:tabs>
          <w:tab w:val="num" w:pos="2880"/>
        </w:tabs>
        <w:ind w:left="2880" w:hanging="360"/>
      </w:pPr>
      <w:rPr>
        <w:rFonts w:ascii="Wingdings" w:hAnsi="Wingdings" w:hint="default"/>
      </w:rPr>
    </w:lvl>
    <w:lvl w:ilvl="4" w:tplc="08DC4BA2" w:tentative="1">
      <w:start w:val="1"/>
      <w:numFmt w:val="bullet"/>
      <w:lvlText w:val=""/>
      <w:lvlJc w:val="left"/>
      <w:pPr>
        <w:tabs>
          <w:tab w:val="num" w:pos="3600"/>
        </w:tabs>
        <w:ind w:left="3600" w:hanging="360"/>
      </w:pPr>
      <w:rPr>
        <w:rFonts w:ascii="Wingdings" w:hAnsi="Wingdings" w:hint="default"/>
      </w:rPr>
    </w:lvl>
    <w:lvl w:ilvl="5" w:tplc="E90AB64E" w:tentative="1">
      <w:start w:val="1"/>
      <w:numFmt w:val="bullet"/>
      <w:lvlText w:val=""/>
      <w:lvlJc w:val="left"/>
      <w:pPr>
        <w:tabs>
          <w:tab w:val="num" w:pos="4320"/>
        </w:tabs>
        <w:ind w:left="4320" w:hanging="360"/>
      </w:pPr>
      <w:rPr>
        <w:rFonts w:ascii="Wingdings" w:hAnsi="Wingdings" w:hint="default"/>
      </w:rPr>
    </w:lvl>
    <w:lvl w:ilvl="6" w:tplc="6AC46780" w:tentative="1">
      <w:start w:val="1"/>
      <w:numFmt w:val="bullet"/>
      <w:lvlText w:val=""/>
      <w:lvlJc w:val="left"/>
      <w:pPr>
        <w:tabs>
          <w:tab w:val="num" w:pos="5040"/>
        </w:tabs>
        <w:ind w:left="5040" w:hanging="360"/>
      </w:pPr>
      <w:rPr>
        <w:rFonts w:ascii="Wingdings" w:hAnsi="Wingdings" w:hint="default"/>
      </w:rPr>
    </w:lvl>
    <w:lvl w:ilvl="7" w:tplc="0700F2F0" w:tentative="1">
      <w:start w:val="1"/>
      <w:numFmt w:val="bullet"/>
      <w:lvlText w:val=""/>
      <w:lvlJc w:val="left"/>
      <w:pPr>
        <w:tabs>
          <w:tab w:val="num" w:pos="5760"/>
        </w:tabs>
        <w:ind w:left="5760" w:hanging="360"/>
      </w:pPr>
      <w:rPr>
        <w:rFonts w:ascii="Wingdings" w:hAnsi="Wingdings" w:hint="default"/>
      </w:rPr>
    </w:lvl>
    <w:lvl w:ilvl="8" w:tplc="7408C8A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456CD4"/>
    <w:multiLevelType w:val="hybridMultilevel"/>
    <w:tmpl w:val="AB9CF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1844ACB"/>
    <w:multiLevelType w:val="multilevel"/>
    <w:tmpl w:val="13ACED3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0B15FD"/>
    <w:multiLevelType w:val="hybridMultilevel"/>
    <w:tmpl w:val="729C4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46FEF"/>
    <w:multiLevelType w:val="hybridMultilevel"/>
    <w:tmpl w:val="22D81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01A33"/>
    <w:multiLevelType w:val="hybridMultilevel"/>
    <w:tmpl w:val="A9FA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27C73"/>
    <w:multiLevelType w:val="hybridMultilevel"/>
    <w:tmpl w:val="51D0241E"/>
    <w:lvl w:ilvl="0" w:tplc="FF6C9E10">
      <w:start w:val="1"/>
      <w:numFmt w:val="bullet"/>
      <w:lvlText w:val="•"/>
      <w:lvlJc w:val="left"/>
      <w:pPr>
        <w:tabs>
          <w:tab w:val="num" w:pos="720"/>
        </w:tabs>
        <w:ind w:left="720" w:hanging="360"/>
      </w:pPr>
      <w:rPr>
        <w:rFonts w:ascii="Arial" w:hAnsi="Arial" w:hint="default"/>
      </w:rPr>
    </w:lvl>
    <w:lvl w:ilvl="1" w:tplc="553EC474">
      <w:start w:val="47"/>
      <w:numFmt w:val="bullet"/>
      <w:lvlText w:val="•"/>
      <w:lvlJc w:val="left"/>
      <w:pPr>
        <w:tabs>
          <w:tab w:val="num" w:pos="1440"/>
        </w:tabs>
        <w:ind w:left="1440" w:hanging="360"/>
      </w:pPr>
      <w:rPr>
        <w:rFonts w:ascii="Arial" w:hAnsi="Arial" w:hint="default"/>
      </w:rPr>
    </w:lvl>
    <w:lvl w:ilvl="2" w:tplc="4CA02CD0" w:tentative="1">
      <w:start w:val="1"/>
      <w:numFmt w:val="bullet"/>
      <w:lvlText w:val="•"/>
      <w:lvlJc w:val="left"/>
      <w:pPr>
        <w:tabs>
          <w:tab w:val="num" w:pos="2160"/>
        </w:tabs>
        <w:ind w:left="2160" w:hanging="360"/>
      </w:pPr>
      <w:rPr>
        <w:rFonts w:ascii="Arial" w:hAnsi="Arial" w:hint="default"/>
      </w:rPr>
    </w:lvl>
    <w:lvl w:ilvl="3" w:tplc="90384066" w:tentative="1">
      <w:start w:val="1"/>
      <w:numFmt w:val="bullet"/>
      <w:lvlText w:val="•"/>
      <w:lvlJc w:val="left"/>
      <w:pPr>
        <w:tabs>
          <w:tab w:val="num" w:pos="2880"/>
        </w:tabs>
        <w:ind w:left="2880" w:hanging="360"/>
      </w:pPr>
      <w:rPr>
        <w:rFonts w:ascii="Arial" w:hAnsi="Arial" w:hint="default"/>
      </w:rPr>
    </w:lvl>
    <w:lvl w:ilvl="4" w:tplc="0CEABD0C" w:tentative="1">
      <w:start w:val="1"/>
      <w:numFmt w:val="bullet"/>
      <w:lvlText w:val="•"/>
      <w:lvlJc w:val="left"/>
      <w:pPr>
        <w:tabs>
          <w:tab w:val="num" w:pos="3600"/>
        </w:tabs>
        <w:ind w:left="3600" w:hanging="360"/>
      </w:pPr>
      <w:rPr>
        <w:rFonts w:ascii="Arial" w:hAnsi="Arial" w:hint="default"/>
      </w:rPr>
    </w:lvl>
    <w:lvl w:ilvl="5" w:tplc="075CCCF6" w:tentative="1">
      <w:start w:val="1"/>
      <w:numFmt w:val="bullet"/>
      <w:lvlText w:val="•"/>
      <w:lvlJc w:val="left"/>
      <w:pPr>
        <w:tabs>
          <w:tab w:val="num" w:pos="4320"/>
        </w:tabs>
        <w:ind w:left="4320" w:hanging="360"/>
      </w:pPr>
      <w:rPr>
        <w:rFonts w:ascii="Arial" w:hAnsi="Arial" w:hint="default"/>
      </w:rPr>
    </w:lvl>
    <w:lvl w:ilvl="6" w:tplc="7B0E6B60" w:tentative="1">
      <w:start w:val="1"/>
      <w:numFmt w:val="bullet"/>
      <w:lvlText w:val="•"/>
      <w:lvlJc w:val="left"/>
      <w:pPr>
        <w:tabs>
          <w:tab w:val="num" w:pos="5040"/>
        </w:tabs>
        <w:ind w:left="5040" w:hanging="360"/>
      </w:pPr>
      <w:rPr>
        <w:rFonts w:ascii="Arial" w:hAnsi="Arial" w:hint="default"/>
      </w:rPr>
    </w:lvl>
    <w:lvl w:ilvl="7" w:tplc="A9FCB336" w:tentative="1">
      <w:start w:val="1"/>
      <w:numFmt w:val="bullet"/>
      <w:lvlText w:val="•"/>
      <w:lvlJc w:val="left"/>
      <w:pPr>
        <w:tabs>
          <w:tab w:val="num" w:pos="5760"/>
        </w:tabs>
        <w:ind w:left="5760" w:hanging="360"/>
      </w:pPr>
      <w:rPr>
        <w:rFonts w:ascii="Arial" w:hAnsi="Arial" w:hint="default"/>
      </w:rPr>
    </w:lvl>
    <w:lvl w:ilvl="8" w:tplc="970ACF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2D53C1"/>
    <w:multiLevelType w:val="multilevel"/>
    <w:tmpl w:val="13ACED3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E15AA9"/>
    <w:multiLevelType w:val="hybridMultilevel"/>
    <w:tmpl w:val="840E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A2898"/>
    <w:multiLevelType w:val="hybridMultilevel"/>
    <w:tmpl w:val="1E18C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A7F2B47"/>
    <w:multiLevelType w:val="hybridMultilevel"/>
    <w:tmpl w:val="FED84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565B0B"/>
    <w:multiLevelType w:val="hybridMultilevel"/>
    <w:tmpl w:val="E2B8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8185C"/>
    <w:multiLevelType w:val="hybridMultilevel"/>
    <w:tmpl w:val="BA28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841DD9"/>
    <w:multiLevelType w:val="hybridMultilevel"/>
    <w:tmpl w:val="AC326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C1DA4"/>
    <w:multiLevelType w:val="hybridMultilevel"/>
    <w:tmpl w:val="8DBA8A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7" w15:restartNumberingAfterBreak="0">
    <w:nsid w:val="52513E21"/>
    <w:multiLevelType w:val="hybridMultilevel"/>
    <w:tmpl w:val="974CB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25F4263"/>
    <w:multiLevelType w:val="hybridMultilevel"/>
    <w:tmpl w:val="85A0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BB327B"/>
    <w:multiLevelType w:val="hybridMultilevel"/>
    <w:tmpl w:val="A00A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9A2066"/>
    <w:multiLevelType w:val="hybridMultilevel"/>
    <w:tmpl w:val="50649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E1305E"/>
    <w:multiLevelType w:val="hybridMultilevel"/>
    <w:tmpl w:val="9EEA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170A72"/>
    <w:multiLevelType w:val="hybridMultilevel"/>
    <w:tmpl w:val="E130A4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D16A3A"/>
    <w:multiLevelType w:val="hybridMultilevel"/>
    <w:tmpl w:val="12BAE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EF6BA8"/>
    <w:multiLevelType w:val="hybridMultilevel"/>
    <w:tmpl w:val="59044B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0321934"/>
    <w:multiLevelType w:val="hybridMultilevel"/>
    <w:tmpl w:val="35B0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C95D65"/>
    <w:multiLevelType w:val="hybridMultilevel"/>
    <w:tmpl w:val="91AC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4D5B7F"/>
    <w:multiLevelType w:val="hybridMultilevel"/>
    <w:tmpl w:val="B8B47B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AE4ADC"/>
    <w:multiLevelType w:val="hybridMultilevel"/>
    <w:tmpl w:val="2CEA7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5140196"/>
    <w:multiLevelType w:val="hybridMultilevel"/>
    <w:tmpl w:val="FCE2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C04211"/>
    <w:multiLevelType w:val="hybridMultilevel"/>
    <w:tmpl w:val="7FF8F2E0"/>
    <w:lvl w:ilvl="0" w:tplc="0809000F">
      <w:start w:val="1"/>
      <w:numFmt w:val="decimal"/>
      <w:lvlText w:val="%1."/>
      <w:lvlJc w:val="left"/>
      <w:pPr>
        <w:tabs>
          <w:tab w:val="num" w:pos="360"/>
        </w:tabs>
        <w:ind w:left="360" w:hanging="360"/>
      </w:pPr>
      <w:rPr>
        <w:rFonts w:cs="Times New Roman"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09C664E"/>
    <w:multiLevelType w:val="hybridMultilevel"/>
    <w:tmpl w:val="BC92C6FE"/>
    <w:lvl w:ilvl="0" w:tplc="08090001">
      <w:start w:val="1"/>
      <w:numFmt w:val="bullet"/>
      <w:lvlText w:val=""/>
      <w:lvlJc w:val="left"/>
      <w:pPr>
        <w:ind w:left="927"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728063AB"/>
    <w:multiLevelType w:val="hybridMultilevel"/>
    <w:tmpl w:val="CBB8D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4C7164"/>
    <w:multiLevelType w:val="hybridMultilevel"/>
    <w:tmpl w:val="9D6253C0"/>
    <w:lvl w:ilvl="0" w:tplc="3E60430C">
      <w:start w:val="1"/>
      <w:numFmt w:val="bullet"/>
      <w:lvlText w:val="•"/>
      <w:lvlJc w:val="left"/>
      <w:pPr>
        <w:tabs>
          <w:tab w:val="num" w:pos="720"/>
        </w:tabs>
        <w:ind w:left="720" w:hanging="360"/>
      </w:pPr>
      <w:rPr>
        <w:rFonts w:ascii="Arial" w:hAnsi="Arial" w:hint="default"/>
      </w:rPr>
    </w:lvl>
    <w:lvl w:ilvl="1" w:tplc="B8F62864">
      <w:start w:val="47"/>
      <w:numFmt w:val="bullet"/>
      <w:lvlText w:val="•"/>
      <w:lvlJc w:val="left"/>
      <w:pPr>
        <w:tabs>
          <w:tab w:val="num" w:pos="1440"/>
        </w:tabs>
        <w:ind w:left="1440" w:hanging="360"/>
      </w:pPr>
      <w:rPr>
        <w:rFonts w:ascii="Arial" w:hAnsi="Arial" w:hint="default"/>
      </w:rPr>
    </w:lvl>
    <w:lvl w:ilvl="2" w:tplc="E4AAEB84" w:tentative="1">
      <w:start w:val="1"/>
      <w:numFmt w:val="bullet"/>
      <w:lvlText w:val="•"/>
      <w:lvlJc w:val="left"/>
      <w:pPr>
        <w:tabs>
          <w:tab w:val="num" w:pos="2160"/>
        </w:tabs>
        <w:ind w:left="2160" w:hanging="360"/>
      </w:pPr>
      <w:rPr>
        <w:rFonts w:ascii="Arial" w:hAnsi="Arial" w:hint="default"/>
      </w:rPr>
    </w:lvl>
    <w:lvl w:ilvl="3" w:tplc="B738550A" w:tentative="1">
      <w:start w:val="1"/>
      <w:numFmt w:val="bullet"/>
      <w:lvlText w:val="•"/>
      <w:lvlJc w:val="left"/>
      <w:pPr>
        <w:tabs>
          <w:tab w:val="num" w:pos="2880"/>
        </w:tabs>
        <w:ind w:left="2880" w:hanging="360"/>
      </w:pPr>
      <w:rPr>
        <w:rFonts w:ascii="Arial" w:hAnsi="Arial" w:hint="default"/>
      </w:rPr>
    </w:lvl>
    <w:lvl w:ilvl="4" w:tplc="CE02CD3E" w:tentative="1">
      <w:start w:val="1"/>
      <w:numFmt w:val="bullet"/>
      <w:lvlText w:val="•"/>
      <w:lvlJc w:val="left"/>
      <w:pPr>
        <w:tabs>
          <w:tab w:val="num" w:pos="3600"/>
        </w:tabs>
        <w:ind w:left="3600" w:hanging="360"/>
      </w:pPr>
      <w:rPr>
        <w:rFonts w:ascii="Arial" w:hAnsi="Arial" w:hint="default"/>
      </w:rPr>
    </w:lvl>
    <w:lvl w:ilvl="5" w:tplc="42AC164C" w:tentative="1">
      <w:start w:val="1"/>
      <w:numFmt w:val="bullet"/>
      <w:lvlText w:val="•"/>
      <w:lvlJc w:val="left"/>
      <w:pPr>
        <w:tabs>
          <w:tab w:val="num" w:pos="4320"/>
        </w:tabs>
        <w:ind w:left="4320" w:hanging="360"/>
      </w:pPr>
      <w:rPr>
        <w:rFonts w:ascii="Arial" w:hAnsi="Arial" w:hint="default"/>
      </w:rPr>
    </w:lvl>
    <w:lvl w:ilvl="6" w:tplc="E1FC2048" w:tentative="1">
      <w:start w:val="1"/>
      <w:numFmt w:val="bullet"/>
      <w:lvlText w:val="•"/>
      <w:lvlJc w:val="left"/>
      <w:pPr>
        <w:tabs>
          <w:tab w:val="num" w:pos="5040"/>
        </w:tabs>
        <w:ind w:left="5040" w:hanging="360"/>
      </w:pPr>
      <w:rPr>
        <w:rFonts w:ascii="Arial" w:hAnsi="Arial" w:hint="default"/>
      </w:rPr>
    </w:lvl>
    <w:lvl w:ilvl="7" w:tplc="F2A67962" w:tentative="1">
      <w:start w:val="1"/>
      <w:numFmt w:val="bullet"/>
      <w:lvlText w:val="•"/>
      <w:lvlJc w:val="left"/>
      <w:pPr>
        <w:tabs>
          <w:tab w:val="num" w:pos="5760"/>
        </w:tabs>
        <w:ind w:left="5760" w:hanging="360"/>
      </w:pPr>
      <w:rPr>
        <w:rFonts w:ascii="Arial" w:hAnsi="Arial" w:hint="default"/>
      </w:rPr>
    </w:lvl>
    <w:lvl w:ilvl="8" w:tplc="2ADA682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58D66F5"/>
    <w:multiLevelType w:val="hybridMultilevel"/>
    <w:tmpl w:val="1DA0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067AF5"/>
    <w:multiLevelType w:val="hybridMultilevel"/>
    <w:tmpl w:val="DD1629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AE1DBA"/>
    <w:multiLevelType w:val="hybridMultilevel"/>
    <w:tmpl w:val="5C72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D71AB9"/>
    <w:multiLevelType w:val="hybridMultilevel"/>
    <w:tmpl w:val="1B90B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7AB675CF"/>
    <w:multiLevelType w:val="hybridMultilevel"/>
    <w:tmpl w:val="B246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757867"/>
    <w:multiLevelType w:val="hybridMultilevel"/>
    <w:tmpl w:val="A96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A10CA6"/>
    <w:multiLevelType w:val="multilevel"/>
    <w:tmpl w:val="13ACED3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525BAE"/>
    <w:multiLevelType w:val="hybridMultilevel"/>
    <w:tmpl w:val="EA54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903F55"/>
    <w:multiLevelType w:val="hybridMultilevel"/>
    <w:tmpl w:val="D1FA142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3" w15:restartNumberingAfterBreak="0">
    <w:nsid w:val="7F1E07C6"/>
    <w:multiLevelType w:val="hybridMultilevel"/>
    <w:tmpl w:val="3C980776"/>
    <w:lvl w:ilvl="0" w:tplc="9F400A94">
      <w:start w:val="1"/>
      <w:numFmt w:val="lowerLetter"/>
      <w:lvlText w:val="%1)"/>
      <w:lvlJc w:val="left"/>
      <w:pPr>
        <w:ind w:left="1018" w:hanging="360"/>
      </w:pPr>
      <w:rPr>
        <w:rFonts w:hint="default"/>
        <w:b/>
      </w:rPr>
    </w:lvl>
    <w:lvl w:ilvl="1" w:tplc="08090019" w:tentative="1">
      <w:start w:val="1"/>
      <w:numFmt w:val="lowerLetter"/>
      <w:lvlText w:val="%2."/>
      <w:lvlJc w:val="left"/>
      <w:pPr>
        <w:ind w:left="1738" w:hanging="360"/>
      </w:pPr>
    </w:lvl>
    <w:lvl w:ilvl="2" w:tplc="0809001B" w:tentative="1">
      <w:start w:val="1"/>
      <w:numFmt w:val="lowerRoman"/>
      <w:lvlText w:val="%3."/>
      <w:lvlJc w:val="right"/>
      <w:pPr>
        <w:ind w:left="2458" w:hanging="180"/>
      </w:pPr>
    </w:lvl>
    <w:lvl w:ilvl="3" w:tplc="0809000F" w:tentative="1">
      <w:start w:val="1"/>
      <w:numFmt w:val="decimal"/>
      <w:lvlText w:val="%4."/>
      <w:lvlJc w:val="left"/>
      <w:pPr>
        <w:ind w:left="3178" w:hanging="360"/>
      </w:pPr>
    </w:lvl>
    <w:lvl w:ilvl="4" w:tplc="08090019" w:tentative="1">
      <w:start w:val="1"/>
      <w:numFmt w:val="lowerLetter"/>
      <w:lvlText w:val="%5."/>
      <w:lvlJc w:val="left"/>
      <w:pPr>
        <w:ind w:left="3898" w:hanging="360"/>
      </w:pPr>
    </w:lvl>
    <w:lvl w:ilvl="5" w:tplc="0809001B" w:tentative="1">
      <w:start w:val="1"/>
      <w:numFmt w:val="lowerRoman"/>
      <w:lvlText w:val="%6."/>
      <w:lvlJc w:val="right"/>
      <w:pPr>
        <w:ind w:left="4618" w:hanging="180"/>
      </w:pPr>
    </w:lvl>
    <w:lvl w:ilvl="6" w:tplc="0809000F" w:tentative="1">
      <w:start w:val="1"/>
      <w:numFmt w:val="decimal"/>
      <w:lvlText w:val="%7."/>
      <w:lvlJc w:val="left"/>
      <w:pPr>
        <w:ind w:left="5338" w:hanging="360"/>
      </w:pPr>
    </w:lvl>
    <w:lvl w:ilvl="7" w:tplc="08090019" w:tentative="1">
      <w:start w:val="1"/>
      <w:numFmt w:val="lowerLetter"/>
      <w:lvlText w:val="%8."/>
      <w:lvlJc w:val="left"/>
      <w:pPr>
        <w:ind w:left="6058" w:hanging="360"/>
      </w:pPr>
    </w:lvl>
    <w:lvl w:ilvl="8" w:tplc="0809001B" w:tentative="1">
      <w:start w:val="1"/>
      <w:numFmt w:val="lowerRoman"/>
      <w:lvlText w:val="%9."/>
      <w:lvlJc w:val="right"/>
      <w:pPr>
        <w:ind w:left="6778" w:hanging="180"/>
      </w:pPr>
    </w:lvl>
  </w:abstractNum>
  <w:num w:numId="1">
    <w:abstractNumId w:val="7"/>
  </w:num>
  <w:num w:numId="2">
    <w:abstractNumId w:val="58"/>
  </w:num>
  <w:num w:numId="3">
    <w:abstractNumId w:val="23"/>
  </w:num>
  <w:num w:numId="4">
    <w:abstractNumId w:val="5"/>
  </w:num>
  <w:num w:numId="5">
    <w:abstractNumId w:val="15"/>
  </w:num>
  <w:num w:numId="6">
    <w:abstractNumId w:val="50"/>
  </w:num>
  <w:num w:numId="7">
    <w:abstractNumId w:val="53"/>
  </w:num>
  <w:num w:numId="8">
    <w:abstractNumId w:val="19"/>
  </w:num>
  <w:num w:numId="9">
    <w:abstractNumId w:val="28"/>
  </w:num>
  <w:num w:numId="10">
    <w:abstractNumId w:val="16"/>
  </w:num>
  <w:num w:numId="11">
    <w:abstractNumId w:val="44"/>
  </w:num>
  <w:num w:numId="12">
    <w:abstractNumId w:val="35"/>
  </w:num>
  <w:num w:numId="13">
    <w:abstractNumId w:val="6"/>
  </w:num>
  <w:num w:numId="14">
    <w:abstractNumId w:val="13"/>
  </w:num>
  <w:num w:numId="15">
    <w:abstractNumId w:val="34"/>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num>
  <w:num w:numId="19">
    <w:abstractNumId w:val="11"/>
  </w:num>
  <w:num w:numId="20">
    <w:abstractNumId w:val="4"/>
  </w:num>
  <w:num w:numId="21">
    <w:abstractNumId w:val="2"/>
  </w:num>
  <w:num w:numId="22">
    <w:abstractNumId w:val="8"/>
  </w:num>
  <w:num w:numId="23">
    <w:abstractNumId w:val="27"/>
  </w:num>
  <w:num w:numId="24">
    <w:abstractNumId w:val="40"/>
  </w:num>
  <w:num w:numId="25">
    <w:abstractNumId w:val="12"/>
  </w:num>
  <w:num w:numId="26">
    <w:abstractNumId w:val="59"/>
  </w:num>
  <w:num w:numId="27">
    <w:abstractNumId w:val="30"/>
  </w:num>
  <w:num w:numId="28">
    <w:abstractNumId w:val="63"/>
  </w:num>
  <w:num w:numId="29">
    <w:abstractNumId w:val="10"/>
  </w:num>
  <w:num w:numId="30">
    <w:abstractNumId w:val="42"/>
  </w:num>
  <w:num w:numId="31">
    <w:abstractNumId w:val="47"/>
  </w:num>
  <w:num w:numId="32">
    <w:abstractNumId w:val="55"/>
  </w:num>
  <w:num w:numId="33">
    <w:abstractNumId w:val="32"/>
  </w:num>
  <w:num w:numId="34">
    <w:abstractNumId w:val="38"/>
  </w:num>
  <w:num w:numId="35">
    <w:abstractNumId w:val="56"/>
  </w:num>
  <w:num w:numId="36">
    <w:abstractNumId w:val="20"/>
  </w:num>
  <w:num w:numId="37">
    <w:abstractNumId w:val="62"/>
  </w:num>
  <w:num w:numId="38">
    <w:abstractNumId w:val="14"/>
  </w:num>
  <w:num w:numId="39">
    <w:abstractNumId w:val="39"/>
  </w:num>
  <w:num w:numId="40">
    <w:abstractNumId w:val="22"/>
  </w:num>
  <w:num w:numId="41">
    <w:abstractNumId w:val="9"/>
  </w:num>
  <w:num w:numId="42">
    <w:abstractNumId w:val="31"/>
  </w:num>
  <w:num w:numId="43">
    <w:abstractNumId w:val="48"/>
  </w:num>
  <w:num w:numId="44">
    <w:abstractNumId w:val="51"/>
  </w:num>
  <w:num w:numId="45">
    <w:abstractNumId w:val="36"/>
  </w:num>
  <w:num w:numId="46">
    <w:abstractNumId w:val="57"/>
  </w:num>
  <w:num w:numId="47">
    <w:abstractNumId w:val="41"/>
  </w:num>
  <w:num w:numId="48">
    <w:abstractNumId w:val="17"/>
  </w:num>
  <w:num w:numId="49">
    <w:abstractNumId w:val="61"/>
  </w:num>
  <w:num w:numId="50">
    <w:abstractNumId w:val="29"/>
  </w:num>
  <w:num w:numId="51">
    <w:abstractNumId w:val="60"/>
  </w:num>
  <w:num w:numId="52">
    <w:abstractNumId w:val="24"/>
  </w:num>
  <w:num w:numId="53">
    <w:abstractNumId w:val="46"/>
  </w:num>
  <w:num w:numId="54">
    <w:abstractNumId w:val="26"/>
  </w:num>
  <w:num w:numId="55">
    <w:abstractNumId w:val="33"/>
  </w:num>
  <w:num w:numId="56">
    <w:abstractNumId w:val="43"/>
  </w:num>
  <w:num w:numId="57">
    <w:abstractNumId w:val="37"/>
  </w:num>
  <w:num w:numId="58">
    <w:abstractNumId w:val="54"/>
  </w:num>
  <w:num w:numId="59">
    <w:abstractNumId w:val="21"/>
  </w:num>
  <w:num w:numId="60">
    <w:abstractNumId w:val="18"/>
  </w:num>
  <w:num w:numId="61">
    <w:abstractNumId w:val="52"/>
  </w:num>
  <w:num w:numId="62">
    <w:abstractNumId w:val="49"/>
  </w:num>
  <w:num w:numId="63">
    <w:abstractNumId w:val="1"/>
  </w:num>
  <w:num w:numId="64">
    <w:abstractNumId w:val="45"/>
  </w:num>
  <w:num w:numId="65">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FD1"/>
    <w:rsid w:val="00195D51"/>
    <w:rsid w:val="00257FD1"/>
    <w:rsid w:val="00940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17B0C17-05DE-409B-A5A4-5C229898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FD1"/>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257FD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FD1"/>
    <w:rPr>
      <w:rFonts w:asciiTheme="majorHAnsi" w:eastAsiaTheme="majorEastAsia" w:hAnsiTheme="majorHAnsi" w:cstheme="majorBidi"/>
      <w:b/>
      <w:bCs/>
      <w:color w:val="2E74B5" w:themeColor="accent1" w:themeShade="BF"/>
      <w:sz w:val="28"/>
      <w:szCs w:val="28"/>
      <w:lang w:val="en-US"/>
    </w:rPr>
  </w:style>
  <w:style w:type="numbering" w:customStyle="1" w:styleId="Mystyle">
    <w:name w:val="Mystyle"/>
    <w:uiPriority w:val="99"/>
    <w:rsid w:val="00257FD1"/>
    <w:pPr>
      <w:numPr>
        <w:numId w:val="1"/>
      </w:numPr>
    </w:pPr>
  </w:style>
  <w:style w:type="character" w:styleId="Strong">
    <w:name w:val="Strong"/>
    <w:basedOn w:val="DefaultParagraphFont"/>
    <w:uiPriority w:val="22"/>
    <w:qFormat/>
    <w:rsid w:val="00257FD1"/>
    <w:rPr>
      <w:b/>
      <w:bCs/>
    </w:rPr>
  </w:style>
  <w:style w:type="character" w:styleId="Emphasis">
    <w:name w:val="Emphasis"/>
    <w:uiPriority w:val="20"/>
    <w:qFormat/>
    <w:rsid w:val="00257FD1"/>
    <w:rPr>
      <w:rFonts w:cs="Times New Roman"/>
      <w:i/>
      <w:iCs/>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
    <w:basedOn w:val="Normal"/>
    <w:link w:val="ListParagraphChar"/>
    <w:uiPriority w:val="99"/>
    <w:qFormat/>
    <w:rsid w:val="00257FD1"/>
    <w:pPr>
      <w:ind w:left="720"/>
    </w:pPr>
    <w:rPr>
      <w:rFonts w:ascii="Times New Roman" w:eastAsia="Times New Roman" w:hAnsi="Times New Roman" w:cs="Times New Roman"/>
      <w:lang w:val="en-GB" w:eastAsia="en-GB"/>
    </w:rPr>
  </w:style>
  <w:style w:type="paragraph" w:styleId="TOCHeading">
    <w:name w:val="TOC Heading"/>
    <w:basedOn w:val="Heading1"/>
    <w:next w:val="Normal"/>
    <w:uiPriority w:val="39"/>
    <w:semiHidden/>
    <w:unhideWhenUsed/>
    <w:qFormat/>
    <w:rsid w:val="00257FD1"/>
    <w:pPr>
      <w:spacing w:line="276" w:lineRule="auto"/>
      <w:outlineLvl w:val="9"/>
    </w:pPr>
    <w:rPr>
      <w:lang w:eastAsia="ja-JP"/>
    </w:rPr>
  </w:style>
  <w:style w:type="paragraph" w:styleId="Header">
    <w:name w:val="header"/>
    <w:basedOn w:val="Normal"/>
    <w:link w:val="HeaderChar"/>
    <w:unhideWhenUsed/>
    <w:rsid w:val="00257FD1"/>
    <w:pPr>
      <w:tabs>
        <w:tab w:val="center" w:pos="4320"/>
        <w:tab w:val="right" w:pos="8640"/>
      </w:tabs>
    </w:pPr>
  </w:style>
  <w:style w:type="character" w:customStyle="1" w:styleId="HeaderChar">
    <w:name w:val="Header Char"/>
    <w:basedOn w:val="DefaultParagraphFont"/>
    <w:link w:val="Header"/>
    <w:rsid w:val="00257FD1"/>
    <w:rPr>
      <w:rFonts w:eastAsiaTheme="minorEastAsia"/>
      <w:sz w:val="24"/>
      <w:szCs w:val="24"/>
      <w:lang w:val="en-US"/>
    </w:rPr>
  </w:style>
  <w:style w:type="character" w:styleId="Hyperlink">
    <w:name w:val="Hyperlink"/>
    <w:basedOn w:val="DefaultParagraphFont"/>
    <w:uiPriority w:val="99"/>
    <w:rsid w:val="00257FD1"/>
    <w:rPr>
      <w:color w:val="0000FF"/>
      <w:u w:val="single"/>
    </w:rPr>
  </w:style>
  <w:style w:type="table" w:styleId="TableGrid">
    <w:name w:val="Table Grid"/>
    <w:basedOn w:val="TableNormal"/>
    <w:uiPriority w:val="39"/>
    <w:rsid w:val="00257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257F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BalloonText">
    <w:name w:val="Balloon Text"/>
    <w:basedOn w:val="Normal"/>
    <w:link w:val="BalloonTextChar"/>
    <w:uiPriority w:val="99"/>
    <w:semiHidden/>
    <w:unhideWhenUsed/>
    <w:rsid w:val="00257FD1"/>
    <w:rPr>
      <w:rFonts w:ascii="Tahoma" w:hAnsi="Tahoma" w:cs="Tahoma"/>
      <w:sz w:val="16"/>
      <w:szCs w:val="16"/>
    </w:rPr>
  </w:style>
  <w:style w:type="character" w:customStyle="1" w:styleId="BalloonTextChar">
    <w:name w:val="Balloon Text Char"/>
    <w:basedOn w:val="DefaultParagraphFont"/>
    <w:link w:val="BalloonText"/>
    <w:uiPriority w:val="99"/>
    <w:semiHidden/>
    <w:rsid w:val="00257FD1"/>
    <w:rPr>
      <w:rFonts w:ascii="Tahoma" w:eastAsiaTheme="minorEastAsia" w:hAnsi="Tahoma" w:cs="Tahoma"/>
      <w:sz w:val="16"/>
      <w:szCs w:val="16"/>
      <w:lang w:val="en-US"/>
    </w:rPr>
  </w:style>
  <w:style w:type="character" w:styleId="CommentReference">
    <w:name w:val="annotation reference"/>
    <w:basedOn w:val="DefaultParagraphFont"/>
    <w:uiPriority w:val="99"/>
    <w:semiHidden/>
    <w:unhideWhenUsed/>
    <w:rsid w:val="00257FD1"/>
    <w:rPr>
      <w:sz w:val="16"/>
      <w:szCs w:val="16"/>
    </w:rPr>
  </w:style>
  <w:style w:type="paragraph" w:styleId="CommentText">
    <w:name w:val="annotation text"/>
    <w:basedOn w:val="Normal"/>
    <w:link w:val="CommentTextChar"/>
    <w:uiPriority w:val="99"/>
    <w:semiHidden/>
    <w:unhideWhenUsed/>
    <w:rsid w:val="00257FD1"/>
    <w:rPr>
      <w:sz w:val="20"/>
      <w:szCs w:val="20"/>
    </w:rPr>
  </w:style>
  <w:style w:type="character" w:customStyle="1" w:styleId="CommentTextChar">
    <w:name w:val="Comment Text Char"/>
    <w:basedOn w:val="DefaultParagraphFont"/>
    <w:link w:val="CommentText"/>
    <w:uiPriority w:val="99"/>
    <w:semiHidden/>
    <w:rsid w:val="00257FD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57FD1"/>
    <w:rPr>
      <w:b/>
      <w:bCs/>
    </w:rPr>
  </w:style>
  <w:style w:type="character" w:customStyle="1" w:styleId="CommentSubjectChar">
    <w:name w:val="Comment Subject Char"/>
    <w:basedOn w:val="CommentTextChar"/>
    <w:link w:val="CommentSubject"/>
    <w:uiPriority w:val="99"/>
    <w:semiHidden/>
    <w:rsid w:val="00257FD1"/>
    <w:rPr>
      <w:rFonts w:eastAsiaTheme="minorEastAsia"/>
      <w:b/>
      <w:bCs/>
      <w:sz w:val="20"/>
      <w:szCs w:val="20"/>
      <w:lang w:val="en-US"/>
    </w:rPr>
  </w:style>
  <w:style w:type="paragraph" w:styleId="Footer">
    <w:name w:val="footer"/>
    <w:basedOn w:val="Normal"/>
    <w:link w:val="FooterChar"/>
    <w:unhideWhenUsed/>
    <w:rsid w:val="00257FD1"/>
    <w:pPr>
      <w:tabs>
        <w:tab w:val="center" w:pos="4513"/>
        <w:tab w:val="right" w:pos="9026"/>
      </w:tabs>
    </w:pPr>
  </w:style>
  <w:style w:type="character" w:customStyle="1" w:styleId="FooterChar">
    <w:name w:val="Footer Char"/>
    <w:basedOn w:val="DefaultParagraphFont"/>
    <w:link w:val="Footer"/>
    <w:rsid w:val="00257FD1"/>
    <w:rPr>
      <w:rFonts w:eastAsiaTheme="minorEastAsia"/>
      <w:sz w:val="24"/>
      <w:szCs w:val="24"/>
      <w:lang w:val="en-US"/>
    </w:rPr>
  </w:style>
  <w:style w:type="character" w:styleId="FollowedHyperlink">
    <w:name w:val="FollowedHyperlink"/>
    <w:basedOn w:val="DefaultParagraphFont"/>
    <w:uiPriority w:val="99"/>
    <w:semiHidden/>
    <w:unhideWhenUsed/>
    <w:rsid w:val="00257FD1"/>
    <w:rPr>
      <w:color w:val="954F72" w:themeColor="followedHyperlink"/>
      <w:u w:val="single"/>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
    <w:link w:val="ListParagraph"/>
    <w:uiPriority w:val="99"/>
    <w:qFormat/>
    <w:locked/>
    <w:rsid w:val="00257FD1"/>
    <w:rPr>
      <w:rFonts w:ascii="Times New Roman" w:eastAsia="Times New Roman" w:hAnsi="Times New Roman" w:cs="Times New Roman"/>
      <w:sz w:val="24"/>
      <w:szCs w:val="24"/>
      <w:lang w:eastAsia="en-GB"/>
    </w:rPr>
  </w:style>
  <w:style w:type="paragraph" w:customStyle="1" w:styleId="Body">
    <w:name w:val="Body"/>
    <w:rsid w:val="00257FD1"/>
    <w:pPr>
      <w:spacing w:after="0" w:line="240" w:lineRule="auto"/>
    </w:pPr>
    <w:rPr>
      <w:rFonts w:ascii="Helvetica" w:eastAsia="ヒラギノ角ゴ Pro W3" w:hAnsi="Helvetica" w:cs="Times New Roman"/>
      <w:color w:val="000000"/>
      <w:sz w:val="24"/>
      <w:szCs w:val="20"/>
      <w:lang w:val="en-US"/>
    </w:rPr>
  </w:style>
  <w:style w:type="paragraph" w:styleId="NoSpacing">
    <w:name w:val="No Spacing"/>
    <w:uiPriority w:val="1"/>
    <w:qFormat/>
    <w:rsid w:val="00257FD1"/>
    <w:pPr>
      <w:spacing w:after="0"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257FD1"/>
  </w:style>
  <w:style w:type="character" w:customStyle="1" w:styleId="eop">
    <w:name w:val="eop"/>
    <w:rsid w:val="00257FD1"/>
  </w:style>
  <w:style w:type="character" w:styleId="FootnoteReference">
    <w:name w:val="footnote reference"/>
    <w:basedOn w:val="DefaultParagraphFont"/>
    <w:uiPriority w:val="99"/>
    <w:unhideWhenUsed/>
    <w:rsid w:val="00257FD1"/>
    <w:rPr>
      <w:vertAlign w:val="superscript"/>
    </w:rPr>
  </w:style>
  <w:style w:type="paragraph" w:styleId="NormalWeb">
    <w:name w:val="Normal (Web)"/>
    <w:basedOn w:val="Normal"/>
    <w:uiPriority w:val="99"/>
    <w:unhideWhenUsed/>
    <w:rsid w:val="00257FD1"/>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257FD1"/>
    <w:pPr>
      <w:autoSpaceDE w:val="0"/>
      <w:autoSpaceDN w:val="0"/>
      <w:adjustRightInd w:val="0"/>
      <w:spacing w:after="0" w:line="240" w:lineRule="auto"/>
    </w:pPr>
    <w:rPr>
      <w:rFonts w:ascii="Arial" w:hAnsi="Arial" w:cs="Arial"/>
      <w:color w:val="000000"/>
      <w:sz w:val="24"/>
      <w:szCs w:val="24"/>
    </w:rPr>
  </w:style>
  <w:style w:type="paragraph" w:customStyle="1" w:styleId="IMTPSS">
    <w:name w:val="IMTP SS"/>
    <w:basedOn w:val="Normal"/>
    <w:link w:val="IMTPSSChar"/>
    <w:uiPriority w:val="99"/>
    <w:qFormat/>
    <w:rsid w:val="00257FD1"/>
    <w:pPr>
      <w:autoSpaceDE w:val="0"/>
      <w:autoSpaceDN w:val="0"/>
      <w:adjustRightInd w:val="0"/>
      <w:spacing w:after="15"/>
    </w:pPr>
    <w:rPr>
      <w:rFonts w:ascii="Arial" w:eastAsia="Calibri" w:hAnsi="Arial" w:cs="Arial"/>
      <w:b/>
      <w:bCs/>
      <w:lang w:val="en-GB" w:eastAsia="en-GB"/>
    </w:rPr>
  </w:style>
  <w:style w:type="character" w:customStyle="1" w:styleId="IMTPSSChar">
    <w:name w:val="IMTP SS Char"/>
    <w:basedOn w:val="DefaultParagraphFont"/>
    <w:link w:val="IMTPSS"/>
    <w:uiPriority w:val="99"/>
    <w:rsid w:val="00257FD1"/>
    <w:rPr>
      <w:rFonts w:ascii="Arial" w:eastAsia="Calibri" w:hAnsi="Arial" w:cs="Arial"/>
      <w:b/>
      <w:bCs/>
      <w:sz w:val="24"/>
      <w:szCs w:val="24"/>
      <w:lang w:eastAsia="en-GB"/>
    </w:rPr>
  </w:style>
  <w:style w:type="paragraph" w:customStyle="1" w:styleId="xxxmsonormal">
    <w:name w:val="x_xxmsonormal"/>
    <w:basedOn w:val="Normal"/>
    <w:rsid w:val="00257FD1"/>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les.nhs.uk/governance-emanual/standard-2-2-preventing-pressure-and-tis" TargetMode="External"/><Relationship Id="rId18" Type="http://schemas.openxmlformats.org/officeDocument/2006/relationships/hyperlink" Target="https://digitalhealth.wales/tec-cymru/what-we-do" TargetMode="External"/><Relationship Id="rId26" Type="http://schemas.openxmlformats.org/officeDocument/2006/relationships/oleObject" Target="embeddings/oleObject3.bin"/><Relationship Id="rId39" Type="http://schemas.openxmlformats.org/officeDocument/2006/relationships/image" Target="media/image12.jpeg"/><Relationship Id="rId21" Type="http://schemas.openxmlformats.org/officeDocument/2006/relationships/hyperlink" Target="https://www.gov.uk/guidance/disability-confident-how-to-sign-up-to-the-employer-scheme" TargetMode="External"/><Relationship Id="rId34" Type="http://schemas.openxmlformats.org/officeDocument/2006/relationships/oleObject" Target="embeddings/oleObject5.bin"/><Relationship Id="rId42" Type="http://schemas.openxmlformats.org/officeDocument/2006/relationships/image" Target="media/image1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wales.nhs.uk/governance-emanual/health-and-care-standards-supporting-gui-14" TargetMode="External"/><Relationship Id="rId29" Type="http://schemas.openxmlformats.org/officeDocument/2006/relationships/hyperlink" Target="http://www.cardiffandvaleuhb.wales.nhs.uk/sitesplus/documents/1143/Religious%20Care%20Ward%20Guid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hyperlink" Target="http://www.cardiffandvaleuhb.wales.nhs.uk/hospital-chaplains/" TargetMode="External"/><Relationship Id="rId36"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8.pn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file:///C:\Users\Li087051\Documents\Annual%20Healthcare%20Standards\ANNUAL%20EQUALITY%20STATEMENT%20AND%20REPORT%202017-18.pdf" TargetMode="External"/><Relationship Id="rId27" Type="http://schemas.openxmlformats.org/officeDocument/2006/relationships/hyperlink" Target="http://www.cardiffandvaleuhb.wales.nhs.uk/sitesplus/documents/1143/Dementia%20Strategy%20C%20and%20V%202018-2028%20FINAL%20%28003%29.pdf" TargetMode="External"/><Relationship Id="rId30" Type="http://schemas.openxmlformats.org/officeDocument/2006/relationships/hyperlink" Target="http://www.cardiffandvaleuhb.wales.nhs.uk/read-about-me/" TargetMode="External"/><Relationship Id="rId35" Type="http://schemas.openxmlformats.org/officeDocument/2006/relationships/image" Target="media/image10.png"/><Relationship Id="rId43" Type="http://schemas.openxmlformats.org/officeDocument/2006/relationships/hyperlink" Target="https://www.google.co.uk/url?sa=i&amp;rct=j&amp;q=&amp;esrc=s&amp;source=images&amp;cd=&amp;ved=2ahUKEwiq842Pzs3kAhVPLBoKHdlKBDAQjRx6BAgBEAQ&amp;url=https://www.quest.nhs.uk/events/nhs-quest-best-employer-brand-event/&amp;psig=AOvVaw1t0PxkTDTkfI37N4bATzMU&amp;ust=1568457625226057" TargetMode="External"/><Relationship Id="rId8" Type="http://schemas.openxmlformats.org/officeDocument/2006/relationships/image" Target="cid:image001.png@01D73862.37588EA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ospitalathome.org.uk/" TargetMode="External"/><Relationship Id="rId25" Type="http://schemas.openxmlformats.org/officeDocument/2006/relationships/image" Target="media/image7.emf"/><Relationship Id="rId33" Type="http://schemas.openxmlformats.org/officeDocument/2006/relationships/oleObject" Target="embeddings/oleObject4.bin"/><Relationship Id="rId38" Type="http://schemas.openxmlformats.org/officeDocument/2006/relationships/chart" Target="charts/chart1.xml"/><Relationship Id="rId46" Type="http://schemas.openxmlformats.org/officeDocument/2006/relationships/theme" Target="theme/theme1.xml"/><Relationship Id="rId20" Type="http://schemas.openxmlformats.org/officeDocument/2006/relationships/hyperlink" Target="http://www.cardiffandvaleuhb.wales.nhs.uk/sitesplus/documents/1143/Equality%20Div%20%20HR%20Policy%20approved%20PPD%2030%2009%2014%20%283%291.pdf" TargetMode="External"/><Relationship Id="rId41" Type="http://schemas.openxmlformats.org/officeDocument/2006/relationships/image" Target="media/image14.JPG"/></Relationships>
</file>

<file path=word/_rels/footnotes.xml.rels><?xml version="1.0" encoding="UTF-8" standalone="yes"?>
<Relationships xmlns="http://schemas.openxmlformats.org/package/2006/relationships"><Relationship Id="rId1" Type="http://schemas.openxmlformats.org/officeDocument/2006/relationships/hyperlink" Target="http://www.cardiffandvaleuhb.wales.nhs.uk/sitesplus/documents/1143/10%20-%20UHB%20Shaping%20Our%20Future%20Wellbeing%20Strategy%20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AV-STOR05\Home\Je231403\1.%20Welsh%20Language\Cymraeg%20Gwaith-Language%20Skills\Copy%20of%20Staff%20in%20Post%2030-September-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Staff in</a:t>
            </a:r>
            <a:r>
              <a:rPr lang="en-GB" sz="1100" b="1" baseline="0"/>
              <a:t> Post with </a:t>
            </a:r>
            <a:r>
              <a:rPr lang="en-GB" sz="1100" b="1"/>
              <a:t>Listening/Speaking Welsh skills - September 2020</a:t>
            </a:r>
          </a:p>
        </c:rich>
      </c:tx>
      <c:layout>
        <c:manualLayout>
          <c:xMode val="edge"/>
          <c:yMode val="edge"/>
          <c:x val="0.15434108527131782"/>
          <c:y val="2.227171492204899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691781957451656E-2"/>
          <c:y val="0.25114048901782016"/>
          <c:w val="0.7518330513254371"/>
          <c:h val="0.6576314408067413"/>
        </c:manualLayout>
      </c:layout>
      <c:ofPieChart>
        <c:ofPieType val="pie"/>
        <c:varyColors val="1"/>
        <c:ser>
          <c:idx val="0"/>
          <c:order val="0"/>
          <c:tx>
            <c:strRef>
              <c:f>'Listening or Speaking Welsh'!$F$8</c:f>
              <c:strCache>
                <c:ptCount val="1"/>
                <c:pt idx="0">
                  <c:v>Headcount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dLbl>
              <c:idx val="1"/>
              <c:layout>
                <c:manualLayout>
                  <c:x val="-7.3420139510187929E-2"/>
                  <c:y val="-2.80701754385965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168939373467649"/>
                      <c:h val="0.1540215499378367"/>
                    </c:manualLayout>
                  </c15:layout>
                </c:ext>
              </c:extLst>
            </c:dLbl>
            <c:dLbl>
              <c:idx val="2"/>
              <c:layout>
                <c:manualLayout>
                  <c:x val="-3.0957063844425179E-2"/>
                  <c:y val="2.98245614035086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178461590147375"/>
                      <c:h val="0.14636192844315513"/>
                    </c:manualLayout>
                  </c15:layout>
                </c:ext>
              </c:extLst>
            </c:dLbl>
            <c:dLbl>
              <c:idx val="3"/>
              <c:layout>
                <c:manualLayout>
                  <c:x val="-3.3860543857484569E-3"/>
                  <c:y val="-5.614035087719301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6.9565204689680762E-2"/>
                  <c:y val="-9.473684210526316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1.1785915912647844E-2"/>
                  <c:y val="1.403508771929824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6.9565204689680761E-3"/>
                  <c:y val="1.754385964912274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layout/>
              </c:ext>
            </c:extLst>
          </c:dLbls>
          <c:cat>
            <c:strRef>
              <c:f>'Listening or Speaking Welsh'!$E$9:$E$15</c:f>
              <c:strCache>
                <c:ptCount val="7"/>
                <c:pt idx="0">
                  <c:v>Not Assessed</c:v>
                </c:pt>
                <c:pt idx="1">
                  <c:v>0 - No Skills / Dim Sgiliau</c:v>
                </c:pt>
                <c:pt idx="2">
                  <c:v>1 - Entry/ Mynediad</c:v>
                </c:pt>
                <c:pt idx="3">
                  <c:v>2 - Foundation / Sylfaen</c:v>
                </c:pt>
                <c:pt idx="4">
                  <c:v>3 - Intermediate / Canolradd</c:v>
                </c:pt>
                <c:pt idx="5">
                  <c:v>4 - Higher / Uwch</c:v>
                </c:pt>
                <c:pt idx="6">
                  <c:v>5 - Proficiency / Hyfedredd</c:v>
                </c:pt>
              </c:strCache>
            </c:strRef>
          </c:cat>
          <c:val>
            <c:numRef>
              <c:f>'Listening or Speaking Welsh'!$F$9:$F$15</c:f>
              <c:numCache>
                <c:formatCode>0.00%</c:formatCode>
                <c:ptCount val="7"/>
                <c:pt idx="0">
                  <c:v>0.60627331942072982</c:v>
                </c:pt>
                <c:pt idx="1">
                  <c:v>0.30392714854866248</c:v>
                </c:pt>
                <c:pt idx="2">
                  <c:v>4.508948333649529E-2</c:v>
                </c:pt>
                <c:pt idx="3">
                  <c:v>1.1572756592676911E-2</c:v>
                </c:pt>
                <c:pt idx="4">
                  <c:v>7.6519319547207997E-3</c:v>
                </c:pt>
                <c:pt idx="5">
                  <c:v>9.8020615948902802E-3</c:v>
                </c:pt>
                <c:pt idx="6">
                  <c:v>1.5683298551824449E-2</c:v>
                </c:pt>
              </c:numCache>
            </c:numRef>
          </c:val>
        </c:ser>
        <c:dLbls>
          <c:showLegendKey val="0"/>
          <c:showVal val="0"/>
          <c:showCatName val="0"/>
          <c:showSerName val="0"/>
          <c:showPercent val="0"/>
          <c:showBubbleSize val="0"/>
          <c:showLeaderLines val="0"/>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110</Pages>
  <Words>33225</Words>
  <Characters>189385</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C&amp;VUHB</Company>
  <LinksUpToDate>false</LinksUpToDate>
  <CharactersWithSpaces>222166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Saunders (Cardiff and Vale UHB - CORPORATE GOVERNANCE)</dc:creator>
  <cp:keywords/>
  <dc:description/>
  <cp:lastModifiedBy>Nathan Saunders (Cardiff and Vale UHB - CORPORATE GOVERNANCE)</cp:lastModifiedBy>
  <cp:revision>1</cp:revision>
  <dcterms:created xsi:type="dcterms:W3CDTF">2021-06-07T10:54:00Z</dcterms:created>
  <dcterms:modified xsi:type="dcterms:W3CDTF">2021-06-07T11:03:00Z</dcterms:modified>
</cp:coreProperties>
</file>